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041D" w:rsidRDefault="005F041D" w:rsidP="005F041D">
      <w:pPr>
        <w:spacing w:after="0"/>
        <w:rPr>
          <w:lang w:val="uk-UA"/>
        </w:rPr>
      </w:pPr>
    </w:p>
    <w:p w:rsidR="005F041D" w:rsidRPr="00FA6ECF" w:rsidRDefault="005F041D" w:rsidP="005F041D">
      <w:pPr>
        <w:pBdr>
          <w:top w:val="nil"/>
          <w:left w:val="nil"/>
          <w:bottom w:val="nil"/>
          <w:right w:val="nil"/>
          <w:between w:val="nil"/>
          <w:bar w:val="nil"/>
        </w:pBdr>
        <w:spacing w:after="0" w:line="360" w:lineRule="auto"/>
        <w:ind w:firstLine="709"/>
        <w:jc w:val="center"/>
        <w:rPr>
          <w:rFonts w:ascii="Times New Roman" w:hAnsi="Times New Roman" w:cs="Times New Roman"/>
          <w:b/>
          <w:sz w:val="28"/>
          <w:szCs w:val="28"/>
          <w:u w:color="000000"/>
          <w:bdr w:val="nil"/>
          <w:lang w:val="uk-UA"/>
        </w:rPr>
      </w:pPr>
      <w:r w:rsidRPr="00FA6ECF">
        <w:rPr>
          <w:rFonts w:ascii="Times New Roman" w:hAnsi="Times New Roman" w:cs="Times New Roman"/>
          <w:b/>
          <w:sz w:val="28"/>
          <w:szCs w:val="28"/>
          <w:u w:color="000000"/>
          <w:bdr w:val="nil"/>
          <w:lang w:val="uk-UA"/>
        </w:rPr>
        <w:t>МІНІСТЕРСТВО ОСВІТИ І НАУКИ УКРАЇНИ</w:t>
      </w:r>
    </w:p>
    <w:p w:rsidR="005F041D" w:rsidRPr="00FA6ECF" w:rsidRDefault="005F041D" w:rsidP="005F041D">
      <w:pPr>
        <w:pBdr>
          <w:top w:val="nil"/>
          <w:left w:val="nil"/>
          <w:bottom w:val="nil"/>
          <w:right w:val="nil"/>
          <w:between w:val="nil"/>
          <w:bar w:val="nil"/>
        </w:pBdr>
        <w:spacing w:after="0" w:line="360" w:lineRule="auto"/>
        <w:ind w:firstLine="709"/>
        <w:jc w:val="center"/>
        <w:rPr>
          <w:rFonts w:ascii="Times New Roman" w:hAnsi="Times New Roman" w:cs="Times New Roman"/>
          <w:b/>
          <w:sz w:val="28"/>
          <w:szCs w:val="28"/>
          <w:u w:color="000000"/>
          <w:bdr w:val="nil"/>
          <w:lang w:val="uk-UA"/>
        </w:rPr>
      </w:pPr>
      <w:r w:rsidRPr="00FA6ECF">
        <w:rPr>
          <w:rFonts w:ascii="Times New Roman" w:hAnsi="Times New Roman" w:cs="Times New Roman"/>
          <w:b/>
          <w:sz w:val="28"/>
          <w:szCs w:val="28"/>
          <w:u w:color="000000"/>
          <w:bdr w:val="nil"/>
          <w:lang w:val="uk-UA"/>
        </w:rPr>
        <w:t>Глухівський національний педагогічний університет</w:t>
      </w:r>
    </w:p>
    <w:p w:rsidR="005F041D" w:rsidRPr="00FA6ECF" w:rsidRDefault="005F041D" w:rsidP="005F041D">
      <w:pPr>
        <w:pBdr>
          <w:top w:val="nil"/>
          <w:left w:val="nil"/>
          <w:bottom w:val="nil"/>
          <w:right w:val="nil"/>
          <w:between w:val="nil"/>
          <w:bar w:val="nil"/>
        </w:pBdr>
        <w:spacing w:after="0" w:line="360" w:lineRule="auto"/>
        <w:ind w:firstLine="709"/>
        <w:jc w:val="center"/>
        <w:rPr>
          <w:rFonts w:ascii="Times New Roman" w:hAnsi="Times New Roman" w:cs="Times New Roman"/>
          <w:b/>
          <w:sz w:val="28"/>
          <w:szCs w:val="28"/>
          <w:u w:color="000000"/>
          <w:bdr w:val="nil"/>
          <w:lang w:val="uk-UA"/>
        </w:rPr>
      </w:pPr>
      <w:r w:rsidRPr="00FA6ECF">
        <w:rPr>
          <w:rFonts w:ascii="Times New Roman" w:hAnsi="Times New Roman" w:cs="Times New Roman"/>
          <w:b/>
          <w:sz w:val="28"/>
          <w:szCs w:val="28"/>
          <w:u w:color="000000"/>
          <w:bdr w:val="nil"/>
          <w:lang w:val="uk-UA"/>
        </w:rPr>
        <w:t>імені Олександра Довженка</w:t>
      </w:r>
    </w:p>
    <w:p w:rsidR="005F041D" w:rsidRPr="00FA6ECF" w:rsidRDefault="005F041D" w:rsidP="005F041D">
      <w:pPr>
        <w:pBdr>
          <w:top w:val="nil"/>
          <w:left w:val="nil"/>
          <w:bottom w:val="nil"/>
          <w:right w:val="nil"/>
          <w:between w:val="nil"/>
          <w:bar w:val="nil"/>
        </w:pBdr>
        <w:spacing w:after="0" w:line="360" w:lineRule="auto"/>
        <w:ind w:firstLine="709"/>
        <w:jc w:val="center"/>
        <w:rPr>
          <w:rFonts w:ascii="Times New Roman" w:hAnsi="Times New Roman" w:cs="Times New Roman"/>
          <w:sz w:val="28"/>
          <w:szCs w:val="28"/>
          <w:u w:color="000000"/>
          <w:bdr w:val="nil"/>
          <w:lang w:val="uk-UA"/>
        </w:rPr>
      </w:pPr>
    </w:p>
    <w:p w:rsidR="005F041D" w:rsidRDefault="005F041D" w:rsidP="005F041D">
      <w:pPr>
        <w:pBdr>
          <w:top w:val="nil"/>
          <w:left w:val="nil"/>
          <w:bottom w:val="nil"/>
          <w:right w:val="nil"/>
          <w:between w:val="nil"/>
          <w:bar w:val="nil"/>
        </w:pBdr>
        <w:spacing w:after="0" w:line="360" w:lineRule="auto"/>
        <w:ind w:firstLine="709"/>
        <w:jc w:val="center"/>
        <w:rPr>
          <w:rStyle w:val="af"/>
          <w:rFonts w:ascii="Times New Roman" w:hAnsi="Times New Roman" w:cs="Times New Roman"/>
          <w:sz w:val="28"/>
          <w:szCs w:val="28"/>
          <w:lang w:val="uk-UA"/>
        </w:rPr>
      </w:pPr>
      <w:r w:rsidRPr="00FA6ECF">
        <w:rPr>
          <w:rStyle w:val="af"/>
          <w:rFonts w:ascii="Times New Roman" w:hAnsi="Times New Roman" w:cs="Times New Roman"/>
          <w:sz w:val="28"/>
          <w:szCs w:val="28"/>
          <w:lang w:val="uk-UA"/>
        </w:rPr>
        <w:t>Кафедра фізико-математичної освіти та інформатики</w:t>
      </w:r>
    </w:p>
    <w:p w:rsidR="005F041D" w:rsidRPr="00FA6ECF" w:rsidRDefault="005F041D" w:rsidP="005F041D">
      <w:pPr>
        <w:pBdr>
          <w:top w:val="nil"/>
          <w:left w:val="nil"/>
          <w:bottom w:val="nil"/>
          <w:right w:val="nil"/>
          <w:between w:val="nil"/>
          <w:bar w:val="nil"/>
        </w:pBdr>
        <w:spacing w:after="0" w:line="360" w:lineRule="auto"/>
        <w:ind w:firstLine="709"/>
        <w:jc w:val="center"/>
        <w:rPr>
          <w:rFonts w:ascii="Times New Roman" w:eastAsia="Times New Roman" w:hAnsi="Times New Roman" w:cs="Times New Roman"/>
          <w:b/>
          <w:sz w:val="28"/>
          <w:szCs w:val="28"/>
          <w:u w:color="000000"/>
          <w:bdr w:val="nil"/>
          <w:lang w:val="uk-UA"/>
        </w:rPr>
      </w:pPr>
    </w:p>
    <w:p w:rsidR="005F041D" w:rsidRPr="00FA6ECF" w:rsidRDefault="005F041D" w:rsidP="005F041D">
      <w:pPr>
        <w:pBdr>
          <w:top w:val="nil"/>
          <w:left w:val="nil"/>
          <w:bottom w:val="nil"/>
          <w:right w:val="nil"/>
          <w:between w:val="nil"/>
          <w:bar w:val="nil"/>
        </w:pBdr>
        <w:spacing w:after="0" w:line="360" w:lineRule="auto"/>
        <w:ind w:firstLine="709"/>
        <w:jc w:val="center"/>
        <w:rPr>
          <w:rFonts w:ascii="Times New Roman" w:eastAsia="Times New Roman" w:hAnsi="Times New Roman" w:cs="Times New Roman"/>
          <w:sz w:val="28"/>
          <w:szCs w:val="28"/>
          <w:u w:color="000000"/>
          <w:bdr w:val="nil"/>
          <w:lang w:val="uk-UA"/>
        </w:rPr>
      </w:pPr>
      <w:r w:rsidRPr="00FD7C85">
        <w:rPr>
          <w:rFonts w:ascii="Times New Roman" w:eastAsia="Times New Roman" w:hAnsi="Times New Roman" w:cs="Times New Roman"/>
          <w:sz w:val="28"/>
          <w:szCs w:val="28"/>
          <w:u w:color="000000"/>
          <w:bdr w:val="nil"/>
          <w:lang w:val="uk-UA"/>
        </w:rPr>
        <w:t>ОРГАНІЗАЦІЯ ТА ПРОВЕДЕННЯ К</w:t>
      </w:r>
      <w:r>
        <w:rPr>
          <w:rFonts w:ascii="Times New Roman" w:eastAsia="Times New Roman" w:hAnsi="Times New Roman" w:cs="Times New Roman"/>
          <w:sz w:val="28"/>
          <w:szCs w:val="28"/>
          <w:u w:color="000000"/>
          <w:bdr w:val="nil"/>
          <w:lang w:val="uk-UA"/>
        </w:rPr>
        <w:t>ВЕСТІВ З ГЕОМЕТРІЇ З УЧНЯМИ 7-9 КЛАСІВ</w:t>
      </w:r>
    </w:p>
    <w:p w:rsidR="005F041D" w:rsidRPr="00FA6ECF" w:rsidRDefault="005F041D" w:rsidP="005F041D">
      <w:pPr>
        <w:pBdr>
          <w:top w:val="nil"/>
          <w:left w:val="nil"/>
          <w:bottom w:val="nil"/>
          <w:right w:val="nil"/>
          <w:between w:val="nil"/>
          <w:bar w:val="nil"/>
        </w:pBdr>
        <w:spacing w:after="0" w:line="360" w:lineRule="auto"/>
        <w:ind w:firstLine="709"/>
        <w:jc w:val="both"/>
        <w:rPr>
          <w:rFonts w:ascii="Times New Roman" w:eastAsia="Times New Roman Bold" w:hAnsi="Times New Roman" w:cs="Times New Roman"/>
          <w:sz w:val="28"/>
          <w:szCs w:val="28"/>
          <w:u w:color="000000"/>
          <w:bdr w:val="nil"/>
          <w:lang w:val="uk-UA"/>
        </w:rPr>
      </w:pPr>
    </w:p>
    <w:p w:rsidR="005F041D" w:rsidRDefault="005F041D" w:rsidP="005F041D">
      <w:pPr>
        <w:pBdr>
          <w:top w:val="nil"/>
          <w:left w:val="nil"/>
          <w:bottom w:val="nil"/>
          <w:right w:val="nil"/>
          <w:between w:val="nil"/>
          <w:bar w:val="nil"/>
        </w:pBdr>
        <w:spacing w:after="0" w:line="360" w:lineRule="auto"/>
        <w:ind w:left="3686" w:firstLine="709"/>
        <w:jc w:val="both"/>
        <w:rPr>
          <w:rFonts w:ascii="Times New Roman" w:eastAsia="Times New Roman" w:hAnsi="Times New Roman" w:cs="Times New Roman"/>
          <w:b/>
          <w:sz w:val="28"/>
          <w:szCs w:val="28"/>
          <w:u w:color="000000"/>
          <w:bdr w:val="nil"/>
          <w:lang w:val="uk-UA"/>
        </w:rPr>
      </w:pPr>
    </w:p>
    <w:p w:rsidR="005F041D" w:rsidRDefault="005F041D" w:rsidP="005F041D">
      <w:pPr>
        <w:pBdr>
          <w:top w:val="nil"/>
          <w:left w:val="nil"/>
          <w:bottom w:val="nil"/>
          <w:right w:val="nil"/>
          <w:between w:val="nil"/>
          <w:bar w:val="nil"/>
        </w:pBdr>
        <w:spacing w:after="0" w:line="360" w:lineRule="auto"/>
        <w:ind w:left="3686" w:firstLine="709"/>
        <w:jc w:val="both"/>
        <w:rPr>
          <w:rFonts w:ascii="Times New Roman" w:eastAsia="Times New Roman" w:hAnsi="Times New Roman" w:cs="Times New Roman"/>
          <w:b/>
          <w:sz w:val="28"/>
          <w:szCs w:val="28"/>
          <w:u w:color="000000"/>
          <w:bdr w:val="nil"/>
          <w:lang w:val="uk-UA"/>
        </w:rPr>
      </w:pPr>
    </w:p>
    <w:p w:rsidR="005F041D" w:rsidRDefault="005F041D" w:rsidP="005F041D">
      <w:pPr>
        <w:pBdr>
          <w:top w:val="nil"/>
          <w:left w:val="nil"/>
          <w:bottom w:val="nil"/>
          <w:right w:val="nil"/>
          <w:between w:val="nil"/>
          <w:bar w:val="nil"/>
        </w:pBdr>
        <w:spacing w:after="0" w:line="360" w:lineRule="auto"/>
        <w:ind w:left="3686" w:firstLine="709"/>
        <w:jc w:val="both"/>
        <w:rPr>
          <w:rFonts w:ascii="Times New Roman" w:eastAsia="Times New Roman" w:hAnsi="Times New Roman" w:cs="Times New Roman"/>
          <w:b/>
          <w:sz w:val="28"/>
          <w:szCs w:val="28"/>
          <w:u w:color="000000"/>
          <w:bdr w:val="nil"/>
          <w:lang w:val="uk-UA"/>
        </w:rPr>
      </w:pPr>
    </w:p>
    <w:p w:rsidR="005F041D" w:rsidRPr="00FA6ECF" w:rsidRDefault="005F041D" w:rsidP="005F041D">
      <w:pPr>
        <w:pBdr>
          <w:top w:val="nil"/>
          <w:left w:val="nil"/>
          <w:bottom w:val="nil"/>
          <w:right w:val="nil"/>
          <w:between w:val="nil"/>
          <w:bar w:val="nil"/>
        </w:pBdr>
        <w:spacing w:after="0" w:line="360" w:lineRule="auto"/>
        <w:ind w:left="3686" w:firstLine="709"/>
        <w:jc w:val="both"/>
        <w:rPr>
          <w:rFonts w:ascii="Times New Roman" w:eastAsia="Times New Roman" w:hAnsi="Times New Roman" w:cs="Times New Roman"/>
          <w:b/>
          <w:sz w:val="28"/>
          <w:szCs w:val="28"/>
          <w:u w:color="000000"/>
          <w:bdr w:val="nil"/>
          <w:lang w:val="uk-UA"/>
        </w:rPr>
      </w:pPr>
      <w:r w:rsidRPr="00FA6ECF">
        <w:rPr>
          <w:rFonts w:ascii="Times New Roman" w:eastAsia="Times New Roman" w:hAnsi="Times New Roman" w:cs="Times New Roman"/>
          <w:b/>
          <w:sz w:val="28"/>
          <w:szCs w:val="28"/>
          <w:u w:color="000000"/>
          <w:bdr w:val="nil"/>
          <w:lang w:val="uk-UA"/>
        </w:rPr>
        <w:t xml:space="preserve">Виконала: </w:t>
      </w:r>
    </w:p>
    <w:p w:rsidR="005F041D" w:rsidRPr="00FA6ECF" w:rsidRDefault="005F041D" w:rsidP="005F041D">
      <w:pPr>
        <w:pBdr>
          <w:top w:val="nil"/>
          <w:left w:val="nil"/>
          <w:bottom w:val="nil"/>
          <w:right w:val="nil"/>
          <w:between w:val="nil"/>
          <w:bar w:val="nil"/>
        </w:pBdr>
        <w:spacing w:after="0" w:line="360" w:lineRule="auto"/>
        <w:ind w:left="3686" w:firstLine="709"/>
        <w:jc w:val="both"/>
        <w:rPr>
          <w:rFonts w:ascii="Times New Roman" w:hAnsi="Times New Roman" w:cs="Times New Roman"/>
          <w:sz w:val="28"/>
          <w:szCs w:val="28"/>
          <w:u w:color="000000"/>
          <w:bdr w:val="nil"/>
          <w:lang w:val="uk-UA"/>
        </w:rPr>
      </w:pPr>
      <w:r>
        <w:rPr>
          <w:rFonts w:ascii="Times New Roman" w:hAnsi="Times New Roman" w:cs="Times New Roman"/>
          <w:sz w:val="28"/>
          <w:szCs w:val="28"/>
          <w:u w:color="000000"/>
          <w:bdr w:val="nil"/>
          <w:lang w:val="uk-UA"/>
        </w:rPr>
        <w:t>студентка 43</w:t>
      </w:r>
      <w:r w:rsidRPr="00FA6ECF">
        <w:rPr>
          <w:rFonts w:ascii="Times New Roman" w:hAnsi="Times New Roman" w:cs="Times New Roman"/>
          <w:sz w:val="28"/>
          <w:szCs w:val="28"/>
          <w:u w:color="000000"/>
          <w:bdr w:val="nil"/>
          <w:lang w:val="uk-UA"/>
        </w:rPr>
        <w:t>-М групи</w:t>
      </w:r>
    </w:p>
    <w:p w:rsidR="005F041D" w:rsidRPr="00FA6ECF" w:rsidRDefault="005F041D" w:rsidP="005F041D">
      <w:pPr>
        <w:pBdr>
          <w:top w:val="nil"/>
          <w:left w:val="nil"/>
          <w:bottom w:val="nil"/>
          <w:right w:val="nil"/>
          <w:between w:val="nil"/>
          <w:bar w:val="nil"/>
        </w:pBdr>
        <w:spacing w:after="0" w:line="360" w:lineRule="auto"/>
        <w:ind w:left="3686" w:firstLine="709"/>
        <w:jc w:val="both"/>
        <w:rPr>
          <w:rFonts w:ascii="Times New Roman" w:hAnsi="Times New Roman" w:cs="Times New Roman"/>
          <w:sz w:val="28"/>
          <w:szCs w:val="28"/>
          <w:u w:color="000000"/>
          <w:bdr w:val="nil"/>
          <w:lang w:val="uk-UA"/>
        </w:rPr>
      </w:pPr>
      <w:r>
        <w:rPr>
          <w:rFonts w:ascii="Times New Roman" w:hAnsi="Times New Roman" w:cs="Times New Roman"/>
          <w:sz w:val="28"/>
          <w:szCs w:val="28"/>
          <w:u w:color="000000"/>
          <w:bdr w:val="nil"/>
          <w:lang w:val="uk-UA"/>
        </w:rPr>
        <w:t>с</w:t>
      </w:r>
      <w:r w:rsidRPr="00FA6ECF">
        <w:rPr>
          <w:rFonts w:ascii="Times New Roman" w:hAnsi="Times New Roman" w:cs="Times New Roman"/>
          <w:sz w:val="28"/>
          <w:szCs w:val="28"/>
          <w:u w:color="000000"/>
          <w:bdr w:val="nil"/>
          <w:lang w:val="uk-UA"/>
        </w:rPr>
        <w:t>пеціальності 014 Середня освіта</w:t>
      </w:r>
    </w:p>
    <w:p w:rsidR="005F041D" w:rsidRPr="00FA6ECF" w:rsidRDefault="005F041D" w:rsidP="005F041D">
      <w:pPr>
        <w:pBdr>
          <w:top w:val="nil"/>
          <w:left w:val="nil"/>
          <w:bottom w:val="nil"/>
          <w:right w:val="nil"/>
          <w:between w:val="nil"/>
          <w:bar w:val="nil"/>
        </w:pBdr>
        <w:spacing w:after="0" w:line="360" w:lineRule="auto"/>
        <w:ind w:left="3686" w:firstLine="709"/>
        <w:jc w:val="both"/>
        <w:rPr>
          <w:rFonts w:ascii="Times New Roman" w:hAnsi="Times New Roman" w:cs="Times New Roman"/>
          <w:sz w:val="28"/>
          <w:szCs w:val="28"/>
          <w:u w:color="000000"/>
          <w:bdr w:val="nil"/>
          <w:lang w:val="uk-UA"/>
        </w:rPr>
      </w:pPr>
      <w:r w:rsidRPr="00FA6ECF">
        <w:rPr>
          <w:rFonts w:ascii="Times New Roman" w:hAnsi="Times New Roman" w:cs="Times New Roman"/>
          <w:sz w:val="28"/>
          <w:szCs w:val="28"/>
          <w:u w:color="000000"/>
          <w:bdr w:val="nil"/>
          <w:lang w:val="uk-UA"/>
        </w:rPr>
        <w:t>спеціалізації 014.04</w:t>
      </w:r>
    </w:p>
    <w:p w:rsidR="005F041D" w:rsidRPr="00FA6ECF" w:rsidRDefault="005F041D" w:rsidP="005F041D">
      <w:pPr>
        <w:pBdr>
          <w:top w:val="nil"/>
          <w:left w:val="nil"/>
          <w:bottom w:val="nil"/>
          <w:right w:val="nil"/>
          <w:between w:val="nil"/>
          <w:bar w:val="nil"/>
        </w:pBdr>
        <w:spacing w:after="0" w:line="360" w:lineRule="auto"/>
        <w:ind w:left="3686" w:firstLine="709"/>
        <w:jc w:val="both"/>
        <w:rPr>
          <w:rFonts w:ascii="Times New Roman" w:hAnsi="Times New Roman" w:cs="Times New Roman"/>
          <w:sz w:val="28"/>
          <w:szCs w:val="28"/>
          <w:u w:color="000000"/>
          <w:bdr w:val="nil"/>
          <w:lang w:val="uk-UA"/>
        </w:rPr>
      </w:pPr>
      <w:r w:rsidRPr="00FA6ECF">
        <w:rPr>
          <w:rFonts w:ascii="Times New Roman" w:hAnsi="Times New Roman" w:cs="Times New Roman"/>
          <w:sz w:val="28"/>
          <w:szCs w:val="28"/>
          <w:u w:color="000000"/>
          <w:bdr w:val="nil"/>
          <w:lang w:val="uk-UA"/>
        </w:rPr>
        <w:t>Середня освіта (Математика)</w:t>
      </w:r>
    </w:p>
    <w:p w:rsidR="005F041D" w:rsidRPr="00FA6ECF" w:rsidRDefault="005F041D" w:rsidP="005F041D">
      <w:pPr>
        <w:pBdr>
          <w:top w:val="nil"/>
          <w:left w:val="nil"/>
          <w:bottom w:val="nil"/>
          <w:right w:val="nil"/>
          <w:between w:val="nil"/>
          <w:bar w:val="nil"/>
        </w:pBdr>
        <w:spacing w:after="0" w:line="360" w:lineRule="auto"/>
        <w:ind w:left="3686" w:firstLine="709"/>
        <w:jc w:val="both"/>
        <w:rPr>
          <w:rFonts w:ascii="Times New Roman" w:eastAsia="Times New Roman" w:hAnsi="Times New Roman" w:cs="Times New Roman"/>
          <w:sz w:val="28"/>
          <w:szCs w:val="28"/>
          <w:u w:color="000000"/>
          <w:bdr w:val="nil"/>
          <w:lang w:val="uk-UA"/>
        </w:rPr>
      </w:pPr>
      <w:proofErr w:type="spellStart"/>
      <w:r w:rsidRPr="00FA6ECF">
        <w:rPr>
          <w:rFonts w:ascii="Times New Roman" w:eastAsia="Times New Roman" w:hAnsi="Times New Roman" w:cs="Times New Roman"/>
          <w:sz w:val="28"/>
          <w:szCs w:val="28"/>
          <w:u w:color="000000"/>
          <w:bdr w:val="nil"/>
          <w:lang w:val="uk-UA"/>
        </w:rPr>
        <w:t>Банчукова</w:t>
      </w:r>
      <w:proofErr w:type="spellEnd"/>
      <w:r w:rsidRPr="00FA6ECF">
        <w:rPr>
          <w:rFonts w:ascii="Times New Roman" w:eastAsia="Times New Roman" w:hAnsi="Times New Roman" w:cs="Times New Roman"/>
          <w:sz w:val="28"/>
          <w:szCs w:val="28"/>
          <w:u w:color="000000"/>
          <w:bdr w:val="nil"/>
          <w:lang w:val="uk-UA"/>
        </w:rPr>
        <w:t xml:space="preserve"> Дарія Олександрівна</w:t>
      </w:r>
    </w:p>
    <w:p w:rsidR="005F041D" w:rsidRPr="00FA6ECF" w:rsidRDefault="005F041D" w:rsidP="005F041D">
      <w:pPr>
        <w:pBdr>
          <w:top w:val="nil"/>
          <w:left w:val="nil"/>
          <w:bottom w:val="nil"/>
          <w:right w:val="nil"/>
          <w:between w:val="nil"/>
          <w:bar w:val="nil"/>
        </w:pBdr>
        <w:spacing w:after="0" w:line="360" w:lineRule="auto"/>
        <w:ind w:left="3686" w:firstLine="709"/>
        <w:jc w:val="both"/>
        <w:rPr>
          <w:rFonts w:ascii="Times New Roman" w:eastAsia="Times New Roman" w:hAnsi="Times New Roman" w:cs="Times New Roman"/>
          <w:b/>
          <w:sz w:val="28"/>
          <w:szCs w:val="28"/>
          <w:u w:color="000000"/>
          <w:bdr w:val="nil"/>
          <w:lang w:val="uk-UA"/>
        </w:rPr>
      </w:pPr>
      <w:r w:rsidRPr="00FA6ECF">
        <w:rPr>
          <w:rFonts w:ascii="Times New Roman" w:hAnsi="Times New Roman" w:cs="Times New Roman"/>
          <w:b/>
          <w:sz w:val="28"/>
          <w:szCs w:val="28"/>
          <w:u w:color="000000"/>
          <w:bdr w:val="nil"/>
          <w:lang w:val="uk-UA"/>
        </w:rPr>
        <w:t>Науковий керівник:</w:t>
      </w:r>
    </w:p>
    <w:p w:rsidR="005F041D" w:rsidRPr="00FA6ECF" w:rsidRDefault="005F041D" w:rsidP="005F041D">
      <w:pPr>
        <w:pBdr>
          <w:top w:val="nil"/>
          <w:left w:val="nil"/>
          <w:bottom w:val="nil"/>
          <w:right w:val="nil"/>
          <w:between w:val="nil"/>
          <w:bar w:val="nil"/>
        </w:pBdr>
        <w:spacing w:after="0" w:line="360" w:lineRule="auto"/>
        <w:ind w:left="3686" w:firstLine="709"/>
        <w:jc w:val="both"/>
        <w:rPr>
          <w:rFonts w:ascii="Times New Roman" w:hAnsi="Times New Roman" w:cs="Times New Roman"/>
          <w:sz w:val="28"/>
          <w:szCs w:val="28"/>
          <w:u w:color="000000"/>
          <w:bdr w:val="nil"/>
          <w:lang w:val="uk-UA"/>
        </w:rPr>
      </w:pPr>
      <w:r w:rsidRPr="00FA6ECF">
        <w:rPr>
          <w:rFonts w:ascii="Times New Roman" w:hAnsi="Times New Roman" w:cs="Times New Roman"/>
          <w:sz w:val="28"/>
          <w:szCs w:val="28"/>
          <w:u w:color="000000"/>
          <w:bdr w:val="nil"/>
          <w:lang w:val="uk-UA"/>
        </w:rPr>
        <w:t>кандидат педагогічних наук</w:t>
      </w:r>
    </w:p>
    <w:p w:rsidR="005F041D" w:rsidRPr="00FA6ECF" w:rsidRDefault="005F041D" w:rsidP="005F041D">
      <w:pPr>
        <w:pBdr>
          <w:top w:val="nil"/>
          <w:left w:val="nil"/>
          <w:bottom w:val="nil"/>
          <w:right w:val="nil"/>
          <w:between w:val="nil"/>
          <w:bar w:val="nil"/>
        </w:pBdr>
        <w:spacing w:after="0" w:line="360" w:lineRule="auto"/>
        <w:ind w:left="3686" w:firstLine="709"/>
        <w:jc w:val="both"/>
        <w:rPr>
          <w:rFonts w:ascii="Times New Roman" w:eastAsia="Times New Roman" w:hAnsi="Times New Roman" w:cs="Times New Roman"/>
          <w:sz w:val="28"/>
          <w:szCs w:val="28"/>
          <w:u w:color="000000"/>
          <w:bdr w:val="nil"/>
          <w:lang w:val="uk-UA"/>
        </w:rPr>
      </w:pPr>
      <w:r w:rsidRPr="00FA6ECF">
        <w:rPr>
          <w:rFonts w:ascii="Times New Roman" w:hAnsi="Times New Roman" w:cs="Times New Roman"/>
          <w:sz w:val="28"/>
          <w:szCs w:val="28"/>
          <w:u w:color="000000"/>
          <w:bdr w:val="nil"/>
          <w:lang w:val="uk-UA"/>
        </w:rPr>
        <w:t>Заїка О.В.</w:t>
      </w:r>
    </w:p>
    <w:p w:rsidR="005F041D" w:rsidRPr="00FA6ECF" w:rsidRDefault="005F041D" w:rsidP="005F041D">
      <w:pPr>
        <w:pBdr>
          <w:top w:val="nil"/>
          <w:left w:val="nil"/>
          <w:bottom w:val="nil"/>
          <w:right w:val="nil"/>
          <w:between w:val="nil"/>
          <w:bar w:val="nil"/>
        </w:pBdr>
        <w:spacing w:after="0" w:line="360" w:lineRule="auto"/>
        <w:ind w:left="3686" w:firstLine="709"/>
        <w:jc w:val="both"/>
        <w:rPr>
          <w:rFonts w:ascii="Times New Roman" w:hAnsi="Times New Roman" w:cs="Times New Roman"/>
          <w:sz w:val="28"/>
          <w:szCs w:val="28"/>
          <w:u w:color="000000"/>
          <w:bdr w:val="nil"/>
          <w:lang w:val="uk-UA"/>
        </w:rPr>
      </w:pPr>
    </w:p>
    <w:p w:rsidR="005F041D" w:rsidRPr="00FA6ECF" w:rsidRDefault="005F041D" w:rsidP="005F041D">
      <w:pPr>
        <w:pBdr>
          <w:top w:val="nil"/>
          <w:left w:val="nil"/>
          <w:bottom w:val="nil"/>
          <w:right w:val="nil"/>
          <w:between w:val="nil"/>
          <w:bar w:val="nil"/>
        </w:pBdr>
        <w:spacing w:after="0" w:line="360" w:lineRule="auto"/>
        <w:ind w:left="3686" w:firstLine="709"/>
        <w:jc w:val="both"/>
        <w:rPr>
          <w:rFonts w:ascii="Times New Roman" w:hAnsi="Times New Roman" w:cs="Times New Roman"/>
          <w:szCs w:val="28"/>
          <w:u w:color="000000"/>
          <w:bdr w:val="nil"/>
          <w:lang w:val="uk-UA"/>
        </w:rPr>
      </w:pPr>
      <w:r w:rsidRPr="00FA6ECF">
        <w:rPr>
          <w:rFonts w:ascii="Times New Roman" w:hAnsi="Times New Roman" w:cs="Times New Roman"/>
          <w:szCs w:val="28"/>
          <w:u w:color="000000"/>
          <w:bdr w:val="nil"/>
          <w:lang w:val="uk-UA"/>
        </w:rPr>
        <w:t>Дата захисту «____» _____________________2021 р.</w:t>
      </w:r>
    </w:p>
    <w:p w:rsidR="005F041D" w:rsidRPr="00FA6ECF" w:rsidRDefault="005F041D" w:rsidP="005F041D">
      <w:pPr>
        <w:pBdr>
          <w:top w:val="nil"/>
          <w:left w:val="nil"/>
          <w:bottom w:val="nil"/>
          <w:right w:val="nil"/>
          <w:between w:val="nil"/>
          <w:bar w:val="nil"/>
        </w:pBdr>
        <w:spacing w:after="0" w:line="360" w:lineRule="auto"/>
        <w:ind w:left="3686" w:firstLine="709"/>
        <w:jc w:val="both"/>
        <w:rPr>
          <w:rFonts w:ascii="Times New Roman" w:hAnsi="Times New Roman" w:cs="Times New Roman"/>
          <w:szCs w:val="28"/>
          <w:u w:color="000000"/>
          <w:bdr w:val="nil"/>
          <w:lang w:val="uk-UA"/>
        </w:rPr>
      </w:pPr>
      <w:r w:rsidRPr="00FA6ECF">
        <w:rPr>
          <w:rFonts w:ascii="Times New Roman" w:hAnsi="Times New Roman" w:cs="Times New Roman"/>
          <w:szCs w:val="28"/>
          <w:u w:color="000000"/>
          <w:bdr w:val="nil"/>
          <w:lang w:val="uk-UA"/>
        </w:rPr>
        <w:t xml:space="preserve">Національна оцінка ___________________________ </w:t>
      </w:r>
    </w:p>
    <w:p w:rsidR="005F041D" w:rsidRPr="00FA6ECF" w:rsidRDefault="005F041D" w:rsidP="005F041D">
      <w:pPr>
        <w:pBdr>
          <w:top w:val="nil"/>
          <w:left w:val="nil"/>
          <w:bottom w:val="nil"/>
          <w:right w:val="nil"/>
          <w:between w:val="nil"/>
          <w:bar w:val="nil"/>
        </w:pBdr>
        <w:spacing w:after="0" w:line="360" w:lineRule="auto"/>
        <w:ind w:left="3686" w:firstLine="709"/>
        <w:jc w:val="both"/>
        <w:rPr>
          <w:rFonts w:ascii="Times New Roman" w:eastAsia="Times New Roman" w:hAnsi="Times New Roman" w:cs="Times New Roman"/>
          <w:szCs w:val="28"/>
          <w:u w:color="000000"/>
          <w:bdr w:val="nil"/>
          <w:lang w:val="uk-UA"/>
        </w:rPr>
      </w:pPr>
      <w:r w:rsidRPr="00FA6ECF">
        <w:rPr>
          <w:rFonts w:ascii="Times New Roman" w:hAnsi="Times New Roman" w:cs="Times New Roman"/>
          <w:szCs w:val="28"/>
          <w:u w:color="000000"/>
          <w:bdr w:val="nil"/>
          <w:lang w:val="uk-UA"/>
        </w:rPr>
        <w:t>Кількість балів: __________Оцінка:  ECTS ________</w:t>
      </w:r>
    </w:p>
    <w:p w:rsidR="005F041D" w:rsidRPr="00FA6ECF" w:rsidRDefault="005F041D" w:rsidP="005F041D">
      <w:pPr>
        <w:pBdr>
          <w:top w:val="nil"/>
          <w:left w:val="nil"/>
          <w:bottom w:val="nil"/>
          <w:right w:val="nil"/>
          <w:between w:val="nil"/>
          <w:bar w:val="nil"/>
        </w:pBdr>
        <w:tabs>
          <w:tab w:val="left" w:pos="3969"/>
          <w:tab w:val="left" w:pos="4253"/>
        </w:tabs>
        <w:spacing w:after="0" w:line="360" w:lineRule="auto"/>
        <w:ind w:left="3686" w:firstLine="709"/>
        <w:jc w:val="both"/>
        <w:rPr>
          <w:rFonts w:ascii="Times New Roman" w:eastAsia="Times New Roman" w:hAnsi="Times New Roman" w:cs="Times New Roman"/>
          <w:szCs w:val="28"/>
          <w:u w:color="000000"/>
          <w:bdr w:val="nil"/>
          <w:lang w:val="uk-UA"/>
        </w:rPr>
      </w:pPr>
      <w:r w:rsidRPr="00FA6ECF">
        <w:rPr>
          <w:rFonts w:ascii="Times New Roman" w:hAnsi="Times New Roman" w:cs="Times New Roman"/>
          <w:szCs w:val="28"/>
          <w:u w:color="000000"/>
          <w:bdr w:val="nil"/>
          <w:lang w:val="uk-UA"/>
        </w:rPr>
        <w:t>Члени комісії  ____________  ___________________</w:t>
      </w:r>
    </w:p>
    <w:p w:rsidR="005F041D" w:rsidRPr="00FA6ECF" w:rsidRDefault="005F041D" w:rsidP="005F041D">
      <w:pPr>
        <w:pBdr>
          <w:top w:val="nil"/>
          <w:left w:val="nil"/>
          <w:bottom w:val="nil"/>
          <w:right w:val="nil"/>
          <w:between w:val="nil"/>
          <w:bar w:val="nil"/>
        </w:pBdr>
        <w:tabs>
          <w:tab w:val="left" w:pos="3969"/>
          <w:tab w:val="left" w:pos="4253"/>
        </w:tabs>
        <w:spacing w:after="0" w:line="240" w:lineRule="auto"/>
        <w:ind w:left="3686" w:firstLine="709"/>
        <w:jc w:val="both"/>
        <w:rPr>
          <w:rFonts w:ascii="Times New Roman" w:eastAsia="Times New Roman" w:hAnsi="Times New Roman" w:cs="Times New Roman"/>
          <w:szCs w:val="28"/>
          <w:u w:color="000000"/>
          <w:bdr w:val="nil"/>
          <w:lang w:val="uk-UA"/>
        </w:rPr>
      </w:pPr>
      <w:r w:rsidRPr="00FA6ECF">
        <w:rPr>
          <w:rFonts w:ascii="Times New Roman" w:hAnsi="Times New Roman" w:cs="Times New Roman"/>
          <w:szCs w:val="28"/>
          <w:u w:color="000000"/>
          <w:bdr w:val="nil"/>
          <w:lang w:val="uk-UA"/>
        </w:rPr>
        <w:t>_______________  _____________________________</w:t>
      </w:r>
    </w:p>
    <w:p w:rsidR="005F041D" w:rsidRPr="00FA6ECF" w:rsidRDefault="005F041D" w:rsidP="005F041D">
      <w:pPr>
        <w:pBdr>
          <w:top w:val="nil"/>
          <w:left w:val="nil"/>
          <w:bottom w:val="nil"/>
          <w:right w:val="nil"/>
          <w:between w:val="nil"/>
          <w:bar w:val="nil"/>
        </w:pBdr>
        <w:tabs>
          <w:tab w:val="left" w:pos="3969"/>
          <w:tab w:val="left" w:pos="4253"/>
        </w:tabs>
        <w:spacing w:after="0" w:line="240" w:lineRule="auto"/>
        <w:ind w:left="3686" w:firstLine="709"/>
        <w:jc w:val="both"/>
        <w:rPr>
          <w:rFonts w:ascii="Times New Roman" w:eastAsia="Times New Roman" w:hAnsi="Times New Roman" w:cs="Times New Roman"/>
          <w:szCs w:val="28"/>
          <w:u w:color="000000"/>
          <w:bdr w:val="nil"/>
          <w:lang w:val="uk-UA"/>
        </w:rPr>
      </w:pPr>
      <w:r w:rsidRPr="00FA6ECF">
        <w:rPr>
          <w:rFonts w:ascii="Times New Roman" w:hAnsi="Times New Roman" w:cs="Times New Roman"/>
          <w:szCs w:val="28"/>
          <w:u w:color="000000"/>
          <w:bdr w:val="nil"/>
          <w:lang w:val="uk-UA"/>
        </w:rPr>
        <w:t xml:space="preserve">           (підпис)                     (прізвище та ініціали)</w:t>
      </w:r>
    </w:p>
    <w:p w:rsidR="005F041D" w:rsidRPr="00FA6ECF" w:rsidRDefault="005F041D" w:rsidP="005F041D">
      <w:pPr>
        <w:pBdr>
          <w:top w:val="nil"/>
          <w:left w:val="nil"/>
          <w:bottom w:val="nil"/>
          <w:right w:val="nil"/>
          <w:between w:val="nil"/>
          <w:bar w:val="nil"/>
        </w:pBdr>
        <w:tabs>
          <w:tab w:val="left" w:pos="3969"/>
          <w:tab w:val="left" w:pos="4253"/>
        </w:tabs>
        <w:spacing w:after="0" w:line="240" w:lineRule="auto"/>
        <w:ind w:left="3686" w:firstLine="709"/>
        <w:jc w:val="both"/>
        <w:rPr>
          <w:rFonts w:ascii="Times New Roman" w:eastAsia="Times New Roman" w:hAnsi="Times New Roman" w:cs="Times New Roman"/>
          <w:szCs w:val="28"/>
          <w:u w:color="000000"/>
          <w:bdr w:val="nil"/>
          <w:lang w:val="uk-UA"/>
        </w:rPr>
      </w:pPr>
      <w:r w:rsidRPr="00FA6ECF">
        <w:rPr>
          <w:rFonts w:ascii="Times New Roman" w:hAnsi="Times New Roman" w:cs="Times New Roman"/>
          <w:szCs w:val="28"/>
          <w:u w:color="000000"/>
          <w:bdr w:val="nil"/>
          <w:lang w:val="uk-UA"/>
        </w:rPr>
        <w:t>_______________  _____________________________</w:t>
      </w:r>
    </w:p>
    <w:p w:rsidR="005F041D" w:rsidRPr="00FD7C85" w:rsidRDefault="005F041D" w:rsidP="005F041D">
      <w:pPr>
        <w:pBdr>
          <w:top w:val="nil"/>
          <w:left w:val="nil"/>
          <w:bottom w:val="nil"/>
          <w:right w:val="nil"/>
          <w:between w:val="nil"/>
          <w:bar w:val="nil"/>
        </w:pBdr>
        <w:tabs>
          <w:tab w:val="left" w:pos="3969"/>
          <w:tab w:val="left" w:pos="4253"/>
        </w:tabs>
        <w:spacing w:after="0" w:line="240" w:lineRule="auto"/>
        <w:ind w:left="3686" w:firstLine="709"/>
        <w:jc w:val="both"/>
        <w:rPr>
          <w:rFonts w:ascii="Times New Roman" w:hAnsi="Times New Roman" w:cs="Times New Roman"/>
          <w:szCs w:val="28"/>
          <w:u w:color="000000"/>
          <w:bdr w:val="nil"/>
          <w:lang w:val="uk-UA"/>
        </w:rPr>
      </w:pPr>
      <w:r w:rsidRPr="00FA6ECF">
        <w:rPr>
          <w:rFonts w:ascii="Times New Roman" w:hAnsi="Times New Roman" w:cs="Times New Roman"/>
          <w:szCs w:val="28"/>
          <w:u w:color="000000"/>
          <w:bdr w:val="nil"/>
          <w:lang w:val="uk-UA"/>
        </w:rPr>
        <w:t xml:space="preserve">           (підпис)                     (прізвище та ініціали)</w:t>
      </w:r>
    </w:p>
    <w:p w:rsidR="005F041D" w:rsidRDefault="005F041D" w:rsidP="005F041D">
      <w:pPr>
        <w:pStyle w:val="af0"/>
        <w:spacing w:line="360" w:lineRule="auto"/>
        <w:ind w:firstLine="709"/>
        <w:jc w:val="center"/>
        <w:rPr>
          <w:rFonts w:ascii="Times New Roman" w:hAnsi="Times New Roman"/>
          <w:sz w:val="28"/>
          <w:szCs w:val="28"/>
          <w:u w:color="000000"/>
          <w:bdr w:val="nil"/>
          <w:lang w:val="uk-UA"/>
        </w:rPr>
      </w:pPr>
    </w:p>
    <w:p w:rsidR="005F041D" w:rsidRPr="00FD7C85" w:rsidRDefault="005F041D" w:rsidP="005F041D">
      <w:pPr>
        <w:pStyle w:val="af0"/>
        <w:spacing w:line="360" w:lineRule="auto"/>
        <w:ind w:firstLine="709"/>
        <w:jc w:val="center"/>
        <w:rPr>
          <w:rFonts w:ascii="Times New Roman" w:hAnsi="Times New Roman"/>
          <w:sz w:val="28"/>
          <w:szCs w:val="28"/>
          <w:u w:color="000000"/>
          <w:bdr w:val="nil"/>
          <w:lang w:val="uk-UA"/>
        </w:rPr>
      </w:pPr>
      <w:r w:rsidRPr="00FA6ECF">
        <w:rPr>
          <w:rFonts w:ascii="Times New Roman" w:hAnsi="Times New Roman"/>
          <w:sz w:val="28"/>
          <w:szCs w:val="28"/>
          <w:u w:color="000000"/>
          <w:bdr w:val="nil"/>
          <w:lang w:val="uk-UA"/>
        </w:rPr>
        <w:t>Глухів 2021</w:t>
      </w:r>
      <w:r>
        <w:rPr>
          <w:rFonts w:ascii="Times New Roman" w:hAnsi="Times New Roman"/>
          <w:sz w:val="28"/>
          <w:szCs w:val="28"/>
          <w:u w:color="000000"/>
          <w:bdr w:val="nil"/>
          <w:lang w:val="uk-UA"/>
        </w:rPr>
        <w:t xml:space="preserve"> р</w:t>
      </w:r>
    </w:p>
    <w:p w:rsidR="00000000" w:rsidRDefault="005F041D">
      <w:pPr>
        <w:spacing w:after="0" w:line="360" w:lineRule="auto"/>
        <w:rPr>
          <w:rFonts w:ascii="Times New Roman" w:hAnsi="Times New Roman" w:cs="Times New Roman"/>
          <w:sz w:val="28"/>
          <w:szCs w:val="28"/>
          <w:lang w:val="uk-UA"/>
        </w:rPr>
        <w:pPrChange w:id="0" w:author="Ксюша" w:date="2021-06-04T10:00:00Z">
          <w:pPr>
            <w:spacing w:after="0"/>
          </w:pPr>
        </w:pPrChange>
      </w:pPr>
      <w:r w:rsidRPr="000612DF">
        <w:rPr>
          <w:rFonts w:ascii="Times New Roman" w:hAnsi="Times New Roman" w:cs="Times New Roman"/>
          <w:sz w:val="28"/>
          <w:szCs w:val="28"/>
          <w:lang w:val="uk-UA"/>
        </w:rPr>
        <w:lastRenderedPageBreak/>
        <w:t>ВСТУП</w:t>
      </w:r>
      <w:ins w:id="1" w:author="Ксюша" w:date="2021-06-04T10:00:00Z">
        <w:r w:rsidR="00411077">
          <w:rPr>
            <w:rFonts w:ascii="Times New Roman" w:hAnsi="Times New Roman" w:cs="Times New Roman"/>
            <w:sz w:val="28"/>
            <w:szCs w:val="28"/>
            <w:lang w:val="uk-UA"/>
          </w:rPr>
          <w:t>………………………………………………………………………….</w:t>
        </w:r>
        <w:r w:rsidR="0009204C">
          <w:rPr>
            <w:rFonts w:ascii="Times New Roman" w:hAnsi="Times New Roman" w:cs="Times New Roman"/>
            <w:sz w:val="28"/>
            <w:szCs w:val="28"/>
            <w:lang w:val="uk-UA"/>
          </w:rPr>
          <w:t>3</w:t>
        </w:r>
      </w:ins>
    </w:p>
    <w:p w:rsidR="00000000" w:rsidRDefault="0009204C">
      <w:pPr>
        <w:spacing w:after="0" w:line="360" w:lineRule="auto"/>
        <w:rPr>
          <w:rFonts w:ascii="Times New Roman" w:hAnsi="Times New Roman" w:cs="Times New Roman"/>
          <w:sz w:val="28"/>
          <w:szCs w:val="28"/>
          <w:lang w:val="uk-UA"/>
          <w:rPrChange w:id="2" w:author="Ксюша" w:date="2021-05-18T23:55:00Z">
            <w:rPr>
              <w:rFonts w:ascii="Times New Roman" w:hAnsi="Times New Roman" w:cs="Times New Roman"/>
              <w:sz w:val="28"/>
              <w:szCs w:val="28"/>
            </w:rPr>
          </w:rPrChange>
        </w:rPr>
        <w:pPrChange w:id="3" w:author="Ксюша" w:date="2021-06-04T10:00:00Z">
          <w:pPr>
            <w:spacing w:after="0"/>
          </w:pPr>
        </w:pPrChange>
      </w:pPr>
      <w:r w:rsidRPr="0009204C">
        <w:rPr>
          <w:rFonts w:ascii="Times New Roman" w:hAnsi="Times New Roman" w:cs="Times New Roman"/>
          <w:sz w:val="28"/>
          <w:szCs w:val="28"/>
          <w:lang w:val="uk-UA"/>
          <w:rPrChange w:id="4" w:author="Ксюша" w:date="2021-05-18T23:55:00Z">
            <w:rPr>
              <w:rFonts w:ascii="Times New Roman" w:hAnsi="Times New Roman" w:cs="Times New Roman"/>
              <w:sz w:val="28"/>
              <w:szCs w:val="28"/>
            </w:rPr>
          </w:rPrChange>
        </w:rPr>
        <w:t>РОЗДІЛ І. ОСОБЛИВОСТІ  ОРГАНІЗАЦІЇ КВЕСТІВ У ШКОЛІ</w:t>
      </w:r>
      <w:ins w:id="5" w:author="Ксюша" w:date="2021-06-04T10:00:00Z">
        <w:r w:rsidR="00411077">
          <w:rPr>
            <w:rFonts w:ascii="Times New Roman" w:hAnsi="Times New Roman" w:cs="Times New Roman"/>
            <w:sz w:val="28"/>
            <w:szCs w:val="28"/>
            <w:lang w:val="uk-UA"/>
          </w:rPr>
          <w:t>…………</w:t>
        </w:r>
      </w:ins>
    </w:p>
    <w:p w:rsidR="00000000" w:rsidRDefault="0009204C">
      <w:pPr>
        <w:spacing w:after="0" w:line="360" w:lineRule="auto"/>
        <w:ind w:firstLine="708"/>
        <w:rPr>
          <w:rFonts w:ascii="Times New Roman" w:hAnsi="Times New Roman" w:cs="Times New Roman"/>
          <w:sz w:val="28"/>
          <w:szCs w:val="28"/>
          <w:lang w:val="uk-UA"/>
          <w:rPrChange w:id="6" w:author="Ксюша" w:date="2021-06-06T18:19:00Z">
            <w:rPr>
              <w:rFonts w:ascii="Times New Roman" w:hAnsi="Times New Roman" w:cs="Times New Roman"/>
              <w:sz w:val="28"/>
              <w:szCs w:val="28"/>
            </w:rPr>
          </w:rPrChange>
        </w:rPr>
        <w:pPrChange w:id="7" w:author="Ксюша" w:date="2021-06-04T10:00:00Z">
          <w:pPr>
            <w:spacing w:after="0"/>
            <w:ind w:firstLine="708"/>
          </w:pPr>
        </w:pPrChange>
      </w:pPr>
      <w:r w:rsidRPr="0009204C">
        <w:rPr>
          <w:rFonts w:ascii="Times New Roman" w:hAnsi="Times New Roman" w:cs="Times New Roman"/>
          <w:sz w:val="28"/>
          <w:szCs w:val="28"/>
          <w:lang w:val="uk-UA"/>
          <w:rPrChange w:id="8" w:author="Ксюша" w:date="2021-05-18T23:55:00Z">
            <w:rPr>
              <w:rFonts w:ascii="Times New Roman" w:hAnsi="Times New Roman" w:cs="Times New Roman"/>
              <w:sz w:val="28"/>
              <w:szCs w:val="28"/>
            </w:rPr>
          </w:rPrChange>
        </w:rPr>
        <w:t>1.1  Поняття квесту, їх  види</w:t>
      </w:r>
      <w:ins w:id="9" w:author="Ксюша" w:date="2021-06-04T10:00:00Z">
        <w:r>
          <w:rPr>
            <w:rFonts w:ascii="Times New Roman" w:hAnsi="Times New Roman" w:cs="Times New Roman"/>
            <w:sz w:val="28"/>
            <w:szCs w:val="28"/>
            <w:lang w:val="uk-UA"/>
          </w:rPr>
          <w:t>……………………………………………</w:t>
        </w:r>
      </w:ins>
    </w:p>
    <w:p w:rsidR="00000000" w:rsidRDefault="0009204C">
      <w:pPr>
        <w:spacing w:after="0" w:line="360" w:lineRule="auto"/>
        <w:ind w:firstLine="708"/>
        <w:rPr>
          <w:rFonts w:ascii="Times New Roman" w:hAnsi="Times New Roman" w:cs="Times New Roman"/>
          <w:sz w:val="28"/>
          <w:szCs w:val="28"/>
          <w:lang w:val="uk-UA"/>
          <w:rPrChange w:id="10" w:author="Ксюша" w:date="2021-05-18T23:55:00Z">
            <w:rPr>
              <w:rFonts w:ascii="Times New Roman" w:hAnsi="Times New Roman" w:cs="Times New Roman"/>
              <w:sz w:val="28"/>
              <w:szCs w:val="28"/>
            </w:rPr>
          </w:rPrChange>
        </w:rPr>
        <w:pPrChange w:id="11" w:author="Ксюша" w:date="2021-06-04T10:00:00Z">
          <w:pPr>
            <w:spacing w:after="0"/>
            <w:ind w:firstLine="708"/>
          </w:pPr>
        </w:pPrChange>
      </w:pPr>
      <w:r w:rsidRPr="0009204C">
        <w:rPr>
          <w:rFonts w:ascii="Times New Roman" w:hAnsi="Times New Roman" w:cs="Times New Roman"/>
          <w:sz w:val="28"/>
          <w:szCs w:val="28"/>
          <w:lang w:val="uk-UA"/>
          <w:rPrChange w:id="12" w:author="Ксюша" w:date="2021-05-18T23:55:00Z">
            <w:rPr>
              <w:rFonts w:ascii="Times New Roman" w:hAnsi="Times New Roman" w:cs="Times New Roman"/>
              <w:sz w:val="28"/>
              <w:szCs w:val="28"/>
            </w:rPr>
          </w:rPrChange>
        </w:rPr>
        <w:t xml:space="preserve">1.2  Особливості організації </w:t>
      </w:r>
      <w:proofErr w:type="spellStart"/>
      <w:r w:rsidRPr="0009204C">
        <w:rPr>
          <w:rFonts w:ascii="Times New Roman" w:hAnsi="Times New Roman" w:cs="Times New Roman"/>
          <w:sz w:val="28"/>
          <w:szCs w:val="28"/>
          <w:lang w:val="uk-UA"/>
          <w:rPrChange w:id="13" w:author="Ксюша" w:date="2021-05-18T23:55:00Z">
            <w:rPr>
              <w:rFonts w:ascii="Times New Roman" w:hAnsi="Times New Roman" w:cs="Times New Roman"/>
              <w:sz w:val="28"/>
              <w:szCs w:val="28"/>
            </w:rPr>
          </w:rPrChange>
        </w:rPr>
        <w:t>квестів</w:t>
      </w:r>
      <w:proofErr w:type="spellEnd"/>
      <w:r w:rsidRPr="0009204C">
        <w:rPr>
          <w:rFonts w:ascii="Times New Roman" w:hAnsi="Times New Roman" w:cs="Times New Roman"/>
          <w:sz w:val="28"/>
          <w:szCs w:val="28"/>
          <w:lang w:val="uk-UA"/>
          <w:rPrChange w:id="14" w:author="Ксюша" w:date="2021-05-18T23:55:00Z">
            <w:rPr>
              <w:rFonts w:ascii="Times New Roman" w:hAnsi="Times New Roman" w:cs="Times New Roman"/>
              <w:sz w:val="28"/>
              <w:szCs w:val="28"/>
            </w:rPr>
          </w:rPrChange>
        </w:rPr>
        <w:t xml:space="preserve"> в основній </w:t>
      </w:r>
      <w:r w:rsidR="005F041D">
        <w:rPr>
          <w:rFonts w:ascii="Times New Roman" w:hAnsi="Times New Roman" w:cs="Times New Roman"/>
          <w:sz w:val="28"/>
          <w:szCs w:val="28"/>
          <w:lang w:val="uk-UA"/>
        </w:rPr>
        <w:t xml:space="preserve">базовій </w:t>
      </w:r>
      <w:r w:rsidRPr="0009204C">
        <w:rPr>
          <w:rFonts w:ascii="Times New Roman" w:hAnsi="Times New Roman" w:cs="Times New Roman"/>
          <w:sz w:val="28"/>
          <w:szCs w:val="28"/>
          <w:lang w:val="uk-UA"/>
          <w:rPrChange w:id="15" w:author="Ксюша" w:date="2021-05-18T23:55:00Z">
            <w:rPr>
              <w:rFonts w:ascii="Times New Roman" w:hAnsi="Times New Roman" w:cs="Times New Roman"/>
              <w:sz w:val="28"/>
              <w:szCs w:val="28"/>
            </w:rPr>
          </w:rPrChange>
        </w:rPr>
        <w:t>школі</w:t>
      </w:r>
    </w:p>
    <w:p w:rsidR="00000000" w:rsidRDefault="0009204C">
      <w:pPr>
        <w:spacing w:after="0" w:line="360" w:lineRule="auto"/>
        <w:ind w:firstLine="708"/>
        <w:rPr>
          <w:rFonts w:ascii="Times New Roman" w:hAnsi="Times New Roman" w:cs="Times New Roman"/>
          <w:sz w:val="28"/>
          <w:szCs w:val="28"/>
          <w:lang w:val="uk-UA"/>
          <w:rPrChange w:id="16" w:author="Ксюша" w:date="2021-05-18T23:55:00Z">
            <w:rPr>
              <w:rFonts w:ascii="Times New Roman" w:hAnsi="Times New Roman" w:cs="Times New Roman"/>
              <w:sz w:val="28"/>
              <w:szCs w:val="28"/>
            </w:rPr>
          </w:rPrChange>
        </w:rPr>
        <w:pPrChange w:id="17" w:author="Ксюша" w:date="2021-06-04T10:00:00Z">
          <w:pPr>
            <w:spacing w:after="0"/>
            <w:ind w:firstLine="708"/>
          </w:pPr>
        </w:pPrChange>
      </w:pPr>
      <w:r w:rsidRPr="0009204C">
        <w:rPr>
          <w:rFonts w:ascii="Times New Roman" w:hAnsi="Times New Roman" w:cs="Times New Roman"/>
          <w:sz w:val="28"/>
          <w:szCs w:val="28"/>
          <w:lang w:val="uk-UA"/>
          <w:rPrChange w:id="18" w:author="Ксюша" w:date="2021-05-18T23:55:00Z">
            <w:rPr>
              <w:rFonts w:ascii="Times New Roman" w:hAnsi="Times New Roman" w:cs="Times New Roman"/>
              <w:sz w:val="28"/>
              <w:szCs w:val="28"/>
            </w:rPr>
          </w:rPrChange>
        </w:rPr>
        <w:t>1.3  Аналіз навчальних програм та підручників з геометрії для 7-9 класів</w:t>
      </w:r>
    </w:p>
    <w:p w:rsidR="00000000" w:rsidRDefault="0009204C">
      <w:pPr>
        <w:spacing w:after="0" w:line="360" w:lineRule="auto"/>
        <w:ind w:firstLine="708"/>
        <w:rPr>
          <w:rFonts w:ascii="Times New Roman" w:hAnsi="Times New Roman" w:cs="Times New Roman"/>
          <w:sz w:val="28"/>
          <w:szCs w:val="28"/>
          <w:lang w:val="uk-UA"/>
          <w:rPrChange w:id="19" w:author="Ксюша" w:date="2021-05-18T23:55:00Z">
            <w:rPr>
              <w:rFonts w:ascii="Times New Roman" w:hAnsi="Times New Roman" w:cs="Times New Roman"/>
              <w:sz w:val="28"/>
              <w:szCs w:val="28"/>
            </w:rPr>
          </w:rPrChange>
        </w:rPr>
        <w:pPrChange w:id="20" w:author="Ксюша" w:date="2021-06-04T10:00:00Z">
          <w:pPr>
            <w:spacing w:after="0"/>
            <w:ind w:firstLine="708"/>
          </w:pPr>
        </w:pPrChange>
      </w:pPr>
      <w:r w:rsidRPr="0009204C">
        <w:rPr>
          <w:rFonts w:ascii="Times New Roman" w:hAnsi="Times New Roman" w:cs="Times New Roman"/>
          <w:sz w:val="28"/>
          <w:szCs w:val="28"/>
          <w:lang w:val="uk-UA"/>
          <w:rPrChange w:id="21" w:author="Ксюша" w:date="2021-05-18T23:55:00Z">
            <w:rPr>
              <w:rFonts w:ascii="Times New Roman" w:hAnsi="Times New Roman" w:cs="Times New Roman"/>
              <w:sz w:val="28"/>
              <w:szCs w:val="28"/>
            </w:rPr>
          </w:rPrChange>
        </w:rPr>
        <w:t>1.4  Психолого-педагогічні особливості учнів 7-9 класів</w:t>
      </w:r>
    </w:p>
    <w:p w:rsidR="00000000" w:rsidRDefault="0009204C">
      <w:pPr>
        <w:spacing w:after="0" w:line="360" w:lineRule="auto"/>
        <w:rPr>
          <w:rFonts w:ascii="Times New Roman" w:hAnsi="Times New Roman" w:cs="Times New Roman"/>
          <w:sz w:val="28"/>
          <w:szCs w:val="28"/>
          <w:lang w:val="uk-UA"/>
          <w:rPrChange w:id="22" w:author="Ксюша" w:date="2021-05-18T23:55:00Z">
            <w:rPr>
              <w:rFonts w:ascii="Times New Roman" w:hAnsi="Times New Roman" w:cs="Times New Roman"/>
              <w:sz w:val="28"/>
              <w:szCs w:val="28"/>
            </w:rPr>
          </w:rPrChange>
        </w:rPr>
        <w:pPrChange w:id="23" w:author="Ксюша" w:date="2021-06-04T10:00:00Z">
          <w:pPr>
            <w:spacing w:after="0"/>
          </w:pPr>
        </w:pPrChange>
      </w:pPr>
      <w:r w:rsidRPr="0009204C">
        <w:rPr>
          <w:rFonts w:ascii="Times New Roman" w:hAnsi="Times New Roman" w:cs="Times New Roman"/>
          <w:sz w:val="28"/>
          <w:szCs w:val="28"/>
          <w:lang w:val="uk-UA"/>
          <w:rPrChange w:id="24" w:author="Ксюша" w:date="2021-05-18T23:55:00Z">
            <w:rPr>
              <w:rFonts w:ascii="Times New Roman" w:hAnsi="Times New Roman" w:cs="Times New Roman"/>
              <w:sz w:val="28"/>
              <w:szCs w:val="28"/>
            </w:rPr>
          </w:rPrChange>
        </w:rPr>
        <w:t>РОЗДІЛ ІІ. КВЕСТ З ГЕОМЕТРІЇ ЯК МОТИВАЦІЯ НАВЧАННЯ</w:t>
      </w:r>
    </w:p>
    <w:p w:rsidR="00000000" w:rsidRDefault="0009204C">
      <w:pPr>
        <w:spacing w:after="0" w:line="360" w:lineRule="auto"/>
        <w:ind w:firstLine="708"/>
        <w:rPr>
          <w:rFonts w:ascii="Times New Roman" w:hAnsi="Times New Roman" w:cs="Times New Roman"/>
          <w:sz w:val="28"/>
          <w:szCs w:val="28"/>
          <w:lang w:val="uk-UA"/>
          <w:rPrChange w:id="25" w:author="Ксюша" w:date="2021-05-18T23:55:00Z">
            <w:rPr>
              <w:rFonts w:ascii="Times New Roman" w:hAnsi="Times New Roman" w:cs="Times New Roman"/>
              <w:sz w:val="28"/>
              <w:szCs w:val="28"/>
            </w:rPr>
          </w:rPrChange>
        </w:rPr>
        <w:pPrChange w:id="26" w:author="Ксюша" w:date="2021-06-04T10:00:00Z">
          <w:pPr>
            <w:spacing w:after="0"/>
            <w:ind w:firstLine="708"/>
          </w:pPr>
        </w:pPrChange>
      </w:pPr>
      <w:r w:rsidRPr="0009204C">
        <w:rPr>
          <w:rFonts w:ascii="Times New Roman" w:hAnsi="Times New Roman" w:cs="Times New Roman"/>
          <w:sz w:val="28"/>
          <w:szCs w:val="28"/>
          <w:lang w:val="uk-UA"/>
          <w:rPrChange w:id="27" w:author="Ксюша" w:date="2021-05-18T23:55:00Z">
            <w:rPr>
              <w:rFonts w:ascii="Times New Roman" w:hAnsi="Times New Roman" w:cs="Times New Roman"/>
              <w:sz w:val="28"/>
              <w:szCs w:val="28"/>
            </w:rPr>
          </w:rPrChange>
        </w:rPr>
        <w:t xml:space="preserve">2.1. </w:t>
      </w:r>
      <w:proofErr w:type="spellStart"/>
      <w:r w:rsidRPr="0009204C">
        <w:rPr>
          <w:rFonts w:ascii="Times New Roman" w:hAnsi="Times New Roman" w:cs="Times New Roman"/>
          <w:sz w:val="28"/>
          <w:szCs w:val="28"/>
          <w:lang w:val="uk-UA"/>
          <w:rPrChange w:id="28" w:author="Ксюша" w:date="2021-05-18T23:55:00Z">
            <w:rPr>
              <w:rFonts w:ascii="Times New Roman" w:hAnsi="Times New Roman" w:cs="Times New Roman"/>
              <w:sz w:val="28"/>
              <w:szCs w:val="28"/>
            </w:rPr>
          </w:rPrChange>
        </w:rPr>
        <w:t>Квести</w:t>
      </w:r>
      <w:proofErr w:type="spellEnd"/>
      <w:r w:rsidRPr="0009204C">
        <w:rPr>
          <w:rFonts w:ascii="Times New Roman" w:hAnsi="Times New Roman" w:cs="Times New Roman"/>
          <w:sz w:val="28"/>
          <w:szCs w:val="28"/>
          <w:lang w:val="uk-UA"/>
          <w:rPrChange w:id="29" w:author="Ксюша" w:date="2021-05-18T23:55:00Z">
            <w:rPr>
              <w:rFonts w:ascii="Times New Roman" w:hAnsi="Times New Roman" w:cs="Times New Roman"/>
              <w:sz w:val="28"/>
              <w:szCs w:val="28"/>
            </w:rPr>
          </w:rPrChange>
        </w:rPr>
        <w:t xml:space="preserve"> на уроках геометрії</w:t>
      </w:r>
    </w:p>
    <w:p w:rsidR="00000000" w:rsidRDefault="0009204C">
      <w:pPr>
        <w:spacing w:after="0" w:line="360" w:lineRule="auto"/>
        <w:ind w:firstLine="708"/>
        <w:rPr>
          <w:rFonts w:ascii="Times New Roman" w:hAnsi="Times New Roman" w:cs="Times New Roman"/>
          <w:sz w:val="28"/>
          <w:szCs w:val="28"/>
          <w:lang w:val="uk-UA"/>
        </w:rPr>
        <w:pPrChange w:id="30" w:author="Ксюша" w:date="2021-06-04T10:00:00Z">
          <w:pPr>
            <w:spacing w:after="0"/>
            <w:ind w:firstLine="708"/>
          </w:pPr>
        </w:pPrChange>
      </w:pPr>
      <w:r w:rsidRPr="0009204C">
        <w:rPr>
          <w:rFonts w:ascii="Times New Roman" w:hAnsi="Times New Roman" w:cs="Times New Roman"/>
          <w:sz w:val="28"/>
          <w:szCs w:val="28"/>
          <w:lang w:val="uk-UA"/>
          <w:rPrChange w:id="31" w:author="Ксюша" w:date="2021-05-18T23:55:00Z">
            <w:rPr>
              <w:rFonts w:ascii="Times New Roman" w:hAnsi="Times New Roman" w:cs="Times New Roman"/>
              <w:sz w:val="28"/>
              <w:szCs w:val="28"/>
            </w:rPr>
          </w:rPrChange>
        </w:rPr>
        <w:t xml:space="preserve">2.2. </w:t>
      </w:r>
      <w:proofErr w:type="spellStart"/>
      <w:r w:rsidRPr="0009204C">
        <w:rPr>
          <w:rFonts w:ascii="Times New Roman" w:hAnsi="Times New Roman" w:cs="Times New Roman"/>
          <w:sz w:val="28"/>
          <w:szCs w:val="28"/>
          <w:lang w:val="uk-UA"/>
          <w:rPrChange w:id="32" w:author="Ксюша" w:date="2021-05-18T23:55:00Z">
            <w:rPr>
              <w:rFonts w:ascii="Times New Roman" w:hAnsi="Times New Roman" w:cs="Times New Roman"/>
              <w:sz w:val="28"/>
              <w:szCs w:val="28"/>
            </w:rPr>
          </w:rPrChange>
        </w:rPr>
        <w:t>Квести</w:t>
      </w:r>
      <w:proofErr w:type="spellEnd"/>
      <w:r w:rsidRPr="0009204C">
        <w:rPr>
          <w:rFonts w:ascii="Times New Roman" w:hAnsi="Times New Roman" w:cs="Times New Roman"/>
          <w:sz w:val="28"/>
          <w:szCs w:val="28"/>
          <w:lang w:val="uk-UA"/>
          <w:rPrChange w:id="33" w:author="Ксюша" w:date="2021-05-18T23:55:00Z">
            <w:rPr>
              <w:rFonts w:ascii="Times New Roman" w:hAnsi="Times New Roman" w:cs="Times New Roman"/>
              <w:sz w:val="28"/>
              <w:szCs w:val="28"/>
            </w:rPr>
          </w:rPrChange>
        </w:rPr>
        <w:t xml:space="preserve"> у позаурочний час</w:t>
      </w:r>
    </w:p>
    <w:p w:rsidR="00000000" w:rsidRDefault="005F041D">
      <w:pPr>
        <w:spacing w:after="0" w:line="360" w:lineRule="auto"/>
        <w:ind w:firstLine="708"/>
        <w:rPr>
          <w:rFonts w:ascii="Times New Roman" w:hAnsi="Times New Roman" w:cs="Times New Roman"/>
          <w:sz w:val="28"/>
          <w:szCs w:val="28"/>
          <w:lang w:val="uk-UA"/>
        </w:rPr>
        <w:pPrChange w:id="34" w:author="Ксюша" w:date="2021-06-04T10:00:00Z">
          <w:pPr>
            <w:spacing w:after="0"/>
            <w:ind w:firstLine="708"/>
          </w:pPr>
        </w:pPrChange>
      </w:pPr>
      <w:r>
        <w:rPr>
          <w:rFonts w:ascii="Times New Roman" w:hAnsi="Times New Roman" w:cs="Times New Roman"/>
          <w:sz w:val="28"/>
          <w:szCs w:val="28"/>
          <w:lang w:val="uk-UA"/>
        </w:rPr>
        <w:t>2.3.</w:t>
      </w:r>
      <w:ins w:id="35" w:author="Ксюша" w:date="2021-06-06T18:20:00Z">
        <w:r w:rsidR="00444C97">
          <w:rPr>
            <w:rFonts w:ascii="Times New Roman" w:hAnsi="Times New Roman" w:cs="Times New Roman"/>
            <w:sz w:val="28"/>
            <w:szCs w:val="28"/>
            <w:lang w:val="uk-UA"/>
          </w:rPr>
          <w:t xml:space="preserve"> </w:t>
        </w:r>
      </w:ins>
      <w:r>
        <w:rPr>
          <w:rFonts w:ascii="Times New Roman" w:hAnsi="Times New Roman" w:cs="Times New Roman"/>
          <w:sz w:val="28"/>
          <w:szCs w:val="28"/>
          <w:lang w:val="uk-UA"/>
        </w:rPr>
        <w:t>Квест у виховному процесі</w:t>
      </w:r>
    </w:p>
    <w:p w:rsidR="00000000" w:rsidRDefault="005F041D">
      <w:pPr>
        <w:spacing w:after="0" w:line="360" w:lineRule="auto"/>
        <w:ind w:firstLine="708"/>
        <w:rPr>
          <w:rFonts w:ascii="Times New Roman" w:hAnsi="Times New Roman" w:cs="Times New Roman"/>
          <w:sz w:val="28"/>
          <w:szCs w:val="28"/>
          <w:lang w:val="uk-UA"/>
          <w:rPrChange w:id="36" w:author="Ксюша" w:date="2021-05-18T23:55:00Z">
            <w:rPr>
              <w:rFonts w:ascii="Times New Roman" w:hAnsi="Times New Roman" w:cs="Times New Roman"/>
              <w:sz w:val="28"/>
              <w:szCs w:val="28"/>
            </w:rPr>
          </w:rPrChange>
        </w:rPr>
        <w:pPrChange w:id="37" w:author="Ксюша" w:date="2021-06-04T10:00:00Z">
          <w:pPr>
            <w:spacing w:after="0"/>
            <w:ind w:firstLine="708"/>
          </w:pPr>
        </w:pPrChange>
      </w:pPr>
      <w:r>
        <w:rPr>
          <w:rFonts w:ascii="Times New Roman" w:hAnsi="Times New Roman" w:cs="Times New Roman"/>
          <w:sz w:val="28"/>
          <w:szCs w:val="28"/>
          <w:lang w:val="uk-UA"/>
        </w:rPr>
        <w:t>2.4</w:t>
      </w:r>
      <w:r w:rsidRPr="00BE3AB8">
        <w:rPr>
          <w:rFonts w:ascii="Times New Roman" w:hAnsi="Times New Roman" w:cs="Times New Roman"/>
          <w:sz w:val="28"/>
          <w:szCs w:val="28"/>
          <w:lang w:val="uk-UA"/>
        </w:rPr>
        <w:t>. Апробація результатів дослідження</w:t>
      </w:r>
    </w:p>
    <w:p w:rsidR="00000000" w:rsidRDefault="0009204C">
      <w:pPr>
        <w:spacing w:after="0" w:line="360" w:lineRule="auto"/>
        <w:rPr>
          <w:rFonts w:ascii="Times New Roman" w:hAnsi="Times New Roman" w:cs="Times New Roman"/>
          <w:sz w:val="28"/>
          <w:szCs w:val="28"/>
          <w:lang w:val="uk-UA"/>
          <w:rPrChange w:id="38" w:author="Ксюша" w:date="2021-05-18T23:55:00Z">
            <w:rPr>
              <w:rFonts w:ascii="Times New Roman" w:hAnsi="Times New Roman" w:cs="Times New Roman"/>
              <w:sz w:val="28"/>
              <w:szCs w:val="28"/>
            </w:rPr>
          </w:rPrChange>
        </w:rPr>
        <w:pPrChange w:id="39" w:author="Ксюша" w:date="2021-06-04T10:00:00Z">
          <w:pPr>
            <w:spacing w:after="0"/>
          </w:pPr>
        </w:pPrChange>
      </w:pPr>
      <w:r w:rsidRPr="0009204C">
        <w:rPr>
          <w:rFonts w:ascii="Times New Roman" w:hAnsi="Times New Roman" w:cs="Times New Roman"/>
          <w:sz w:val="28"/>
          <w:szCs w:val="28"/>
          <w:lang w:val="uk-UA"/>
          <w:rPrChange w:id="40" w:author="Ксюша" w:date="2021-05-18T23:55:00Z">
            <w:rPr>
              <w:rFonts w:ascii="Times New Roman" w:hAnsi="Times New Roman" w:cs="Times New Roman"/>
              <w:sz w:val="28"/>
              <w:szCs w:val="28"/>
            </w:rPr>
          </w:rPrChange>
        </w:rPr>
        <w:t>ВИСНОВКИ</w:t>
      </w:r>
    </w:p>
    <w:p w:rsidR="00000000" w:rsidRDefault="0009204C">
      <w:pPr>
        <w:spacing w:after="0" w:line="360" w:lineRule="auto"/>
        <w:rPr>
          <w:rFonts w:ascii="Times New Roman" w:hAnsi="Times New Roman" w:cs="Times New Roman"/>
          <w:sz w:val="28"/>
          <w:szCs w:val="28"/>
          <w:lang w:val="uk-UA"/>
          <w:rPrChange w:id="41" w:author="Ксюша" w:date="2021-05-18T23:55:00Z">
            <w:rPr>
              <w:rFonts w:ascii="Times New Roman" w:hAnsi="Times New Roman" w:cs="Times New Roman"/>
              <w:sz w:val="28"/>
              <w:szCs w:val="28"/>
            </w:rPr>
          </w:rPrChange>
        </w:rPr>
        <w:pPrChange w:id="42" w:author="Ксюша" w:date="2021-06-04T10:00:00Z">
          <w:pPr>
            <w:spacing w:after="0"/>
          </w:pPr>
        </w:pPrChange>
      </w:pPr>
      <w:r w:rsidRPr="0009204C">
        <w:rPr>
          <w:rFonts w:ascii="Times New Roman" w:hAnsi="Times New Roman" w:cs="Times New Roman"/>
          <w:sz w:val="28"/>
          <w:szCs w:val="28"/>
          <w:lang w:val="uk-UA"/>
          <w:rPrChange w:id="43" w:author="Ксюша" w:date="2021-05-18T23:55:00Z">
            <w:rPr>
              <w:rFonts w:ascii="Times New Roman" w:hAnsi="Times New Roman" w:cs="Times New Roman"/>
              <w:sz w:val="28"/>
              <w:szCs w:val="28"/>
            </w:rPr>
          </w:rPrChange>
        </w:rPr>
        <w:t>СПИСОК ВИКОРИСТАНИХ ДЖЕРЕЛ</w:t>
      </w:r>
    </w:p>
    <w:p w:rsidR="00000000" w:rsidRDefault="005F041D">
      <w:pPr>
        <w:spacing w:after="0" w:line="360" w:lineRule="auto"/>
        <w:rPr>
          <w:rFonts w:ascii="Times New Roman" w:hAnsi="Times New Roman" w:cs="Times New Roman"/>
          <w:sz w:val="28"/>
          <w:szCs w:val="28"/>
          <w:lang w:val="uk-UA"/>
        </w:rPr>
        <w:pPrChange w:id="44" w:author="Ксюша" w:date="2021-06-04T10:00:00Z">
          <w:pPr>
            <w:spacing w:after="0"/>
          </w:pPr>
        </w:pPrChange>
      </w:pPr>
      <w:r w:rsidRPr="000612DF">
        <w:rPr>
          <w:rFonts w:ascii="Times New Roman" w:hAnsi="Times New Roman" w:cs="Times New Roman"/>
          <w:sz w:val="28"/>
          <w:szCs w:val="28"/>
          <w:lang w:val="uk-UA"/>
        </w:rPr>
        <w:t>ДОДАТКИ</w:t>
      </w:r>
    </w:p>
    <w:p w:rsidR="00000000" w:rsidRDefault="008A778A">
      <w:pPr>
        <w:spacing w:after="0" w:line="360" w:lineRule="auto"/>
        <w:rPr>
          <w:rFonts w:ascii="Times New Roman" w:hAnsi="Times New Roman" w:cs="Times New Roman"/>
          <w:sz w:val="28"/>
          <w:szCs w:val="28"/>
          <w:lang w:val="uk-UA"/>
          <w:rPrChange w:id="45" w:author="Ксюша" w:date="2021-05-18T23:55:00Z">
            <w:rPr>
              <w:rFonts w:ascii="Times New Roman" w:hAnsi="Times New Roman" w:cs="Times New Roman"/>
              <w:sz w:val="28"/>
              <w:szCs w:val="28"/>
            </w:rPr>
          </w:rPrChange>
        </w:rPr>
        <w:pPrChange w:id="46" w:author="Ксюша" w:date="2021-06-04T10:00:00Z">
          <w:pPr>
            <w:spacing w:after="0"/>
          </w:pPr>
        </w:pPrChange>
      </w:pPr>
    </w:p>
    <w:p w:rsidR="00000000" w:rsidRDefault="008A778A">
      <w:pPr>
        <w:spacing w:after="0" w:line="360" w:lineRule="auto"/>
        <w:rPr>
          <w:rFonts w:ascii="Times New Roman" w:hAnsi="Times New Roman" w:cs="Times New Roman"/>
          <w:sz w:val="28"/>
          <w:szCs w:val="28"/>
          <w:lang w:val="uk-UA"/>
          <w:rPrChange w:id="47" w:author="Ксюша" w:date="2021-05-18T23:55:00Z">
            <w:rPr>
              <w:rFonts w:ascii="Times New Roman" w:hAnsi="Times New Roman" w:cs="Times New Roman"/>
              <w:sz w:val="28"/>
              <w:szCs w:val="28"/>
            </w:rPr>
          </w:rPrChange>
        </w:rPr>
        <w:pPrChange w:id="48" w:author="Ксюша" w:date="2021-06-04T10:00:00Z">
          <w:pPr>
            <w:spacing w:after="0"/>
          </w:pPr>
        </w:pPrChange>
      </w:pPr>
    </w:p>
    <w:p w:rsidR="00000000" w:rsidRDefault="008A778A">
      <w:pPr>
        <w:spacing w:after="0" w:line="360" w:lineRule="auto"/>
        <w:rPr>
          <w:rFonts w:ascii="Times New Roman" w:hAnsi="Times New Roman" w:cs="Times New Roman"/>
          <w:sz w:val="28"/>
          <w:szCs w:val="28"/>
          <w:lang w:val="uk-UA"/>
          <w:rPrChange w:id="49" w:author="Ксюша" w:date="2021-05-18T23:55:00Z">
            <w:rPr>
              <w:rFonts w:ascii="Times New Roman" w:hAnsi="Times New Roman" w:cs="Times New Roman"/>
              <w:sz w:val="28"/>
              <w:szCs w:val="28"/>
            </w:rPr>
          </w:rPrChange>
        </w:rPr>
        <w:pPrChange w:id="50" w:author="Ксюша" w:date="2021-06-04T10:00:00Z">
          <w:pPr>
            <w:spacing w:after="0"/>
          </w:pPr>
        </w:pPrChange>
      </w:pPr>
    </w:p>
    <w:p w:rsidR="005F041D" w:rsidRPr="000612DF" w:rsidRDefault="005F041D" w:rsidP="005F041D">
      <w:pPr>
        <w:spacing w:after="0"/>
        <w:rPr>
          <w:lang w:val="uk-UA"/>
          <w:rPrChange w:id="51" w:author="Ксюша" w:date="2021-05-18T23:55:00Z">
            <w:rPr/>
          </w:rPrChange>
        </w:rPr>
      </w:pPr>
    </w:p>
    <w:p w:rsidR="005F041D" w:rsidRPr="000612DF" w:rsidRDefault="005F041D" w:rsidP="005F041D">
      <w:pPr>
        <w:spacing w:after="0"/>
        <w:rPr>
          <w:lang w:val="uk-UA"/>
          <w:rPrChange w:id="52" w:author="Ксюша" w:date="2021-05-18T23:55:00Z">
            <w:rPr/>
          </w:rPrChange>
        </w:rPr>
      </w:pPr>
    </w:p>
    <w:p w:rsidR="005F041D" w:rsidRPr="000612DF" w:rsidRDefault="005F041D" w:rsidP="005F041D">
      <w:pPr>
        <w:spacing w:after="0"/>
        <w:rPr>
          <w:lang w:val="uk-UA"/>
          <w:rPrChange w:id="53" w:author="Ксюша" w:date="2021-05-18T23:55:00Z">
            <w:rPr/>
          </w:rPrChange>
        </w:rPr>
      </w:pPr>
    </w:p>
    <w:p w:rsidR="005F041D" w:rsidRPr="000612DF" w:rsidRDefault="005F041D" w:rsidP="005F041D">
      <w:pPr>
        <w:spacing w:after="0"/>
        <w:rPr>
          <w:lang w:val="uk-UA"/>
          <w:rPrChange w:id="54" w:author="Ксюша" w:date="2021-05-18T23:55:00Z">
            <w:rPr/>
          </w:rPrChange>
        </w:rPr>
      </w:pPr>
    </w:p>
    <w:p w:rsidR="005F041D" w:rsidRPr="000612DF" w:rsidRDefault="005F041D" w:rsidP="005F041D">
      <w:pPr>
        <w:spacing w:after="0"/>
        <w:rPr>
          <w:lang w:val="uk-UA"/>
          <w:rPrChange w:id="55" w:author="Ксюша" w:date="2021-05-18T23:55:00Z">
            <w:rPr/>
          </w:rPrChange>
        </w:rPr>
      </w:pPr>
    </w:p>
    <w:p w:rsidR="005F041D" w:rsidRPr="000612DF" w:rsidRDefault="005F041D" w:rsidP="005F041D">
      <w:pPr>
        <w:spacing w:after="0"/>
        <w:rPr>
          <w:lang w:val="uk-UA"/>
          <w:rPrChange w:id="56" w:author="Ксюша" w:date="2021-05-18T23:55:00Z">
            <w:rPr/>
          </w:rPrChange>
        </w:rPr>
      </w:pPr>
    </w:p>
    <w:p w:rsidR="005F041D" w:rsidRPr="000612DF" w:rsidRDefault="005F041D" w:rsidP="005F041D">
      <w:pPr>
        <w:spacing w:after="0"/>
        <w:rPr>
          <w:lang w:val="uk-UA"/>
          <w:rPrChange w:id="57" w:author="Ксюша" w:date="2021-05-18T23:55:00Z">
            <w:rPr/>
          </w:rPrChange>
        </w:rPr>
      </w:pPr>
    </w:p>
    <w:p w:rsidR="005F041D" w:rsidRPr="000612DF" w:rsidRDefault="005F041D" w:rsidP="005F041D">
      <w:pPr>
        <w:spacing w:after="0"/>
        <w:rPr>
          <w:lang w:val="uk-UA"/>
          <w:rPrChange w:id="58" w:author="Ксюша" w:date="2021-05-18T23:55:00Z">
            <w:rPr/>
          </w:rPrChange>
        </w:rPr>
      </w:pPr>
    </w:p>
    <w:p w:rsidR="005F041D" w:rsidRPr="000612DF" w:rsidRDefault="005F041D" w:rsidP="005F041D">
      <w:pPr>
        <w:spacing w:after="0"/>
        <w:rPr>
          <w:lang w:val="uk-UA"/>
          <w:rPrChange w:id="59" w:author="Ксюша" w:date="2021-05-18T23:55:00Z">
            <w:rPr/>
          </w:rPrChange>
        </w:rPr>
      </w:pPr>
    </w:p>
    <w:p w:rsidR="005F041D" w:rsidRPr="000612DF" w:rsidRDefault="005F041D" w:rsidP="005F041D">
      <w:pPr>
        <w:spacing w:after="0"/>
        <w:rPr>
          <w:lang w:val="uk-UA"/>
          <w:rPrChange w:id="60" w:author="Ксюша" w:date="2021-05-18T23:55:00Z">
            <w:rPr/>
          </w:rPrChange>
        </w:rPr>
      </w:pPr>
    </w:p>
    <w:p w:rsidR="005F041D" w:rsidRPr="000612DF" w:rsidRDefault="005F041D" w:rsidP="005F041D">
      <w:pPr>
        <w:spacing w:after="0"/>
        <w:rPr>
          <w:lang w:val="uk-UA"/>
          <w:rPrChange w:id="61" w:author="Ксюша" w:date="2021-05-18T23:55:00Z">
            <w:rPr/>
          </w:rPrChange>
        </w:rPr>
      </w:pPr>
    </w:p>
    <w:p w:rsidR="005F041D" w:rsidRPr="000612DF" w:rsidRDefault="005F041D" w:rsidP="005F041D">
      <w:pPr>
        <w:spacing w:after="0"/>
        <w:rPr>
          <w:lang w:val="uk-UA"/>
          <w:rPrChange w:id="62" w:author="Ксюша" w:date="2021-05-18T23:55:00Z">
            <w:rPr/>
          </w:rPrChange>
        </w:rPr>
      </w:pPr>
    </w:p>
    <w:p w:rsidR="005F041D" w:rsidRDefault="005F041D" w:rsidP="005F041D">
      <w:pPr>
        <w:rPr>
          <w:ins w:id="63" w:author="Ксюша" w:date="2021-05-18T23:56:00Z"/>
          <w:rFonts w:ascii="Times New Roman" w:hAnsi="Times New Roman" w:cs="Times New Roman"/>
          <w:sz w:val="28"/>
          <w:szCs w:val="28"/>
          <w:lang w:val="uk-UA"/>
        </w:rPr>
      </w:pPr>
      <w:ins w:id="64" w:author="Ксюша" w:date="2021-05-18T23:56:00Z">
        <w:r>
          <w:rPr>
            <w:rFonts w:ascii="Times New Roman" w:hAnsi="Times New Roman" w:cs="Times New Roman"/>
            <w:sz w:val="28"/>
            <w:szCs w:val="28"/>
            <w:lang w:val="uk-UA"/>
          </w:rPr>
          <w:br w:type="page"/>
        </w:r>
      </w:ins>
    </w:p>
    <w:p w:rsidR="005F041D" w:rsidRPr="000612DF" w:rsidRDefault="005F041D" w:rsidP="005F041D">
      <w:pPr>
        <w:spacing w:after="0" w:line="360" w:lineRule="auto"/>
        <w:ind w:right="-1" w:firstLine="851"/>
        <w:jc w:val="center"/>
        <w:rPr>
          <w:rFonts w:ascii="Times New Roman" w:hAnsi="Times New Roman" w:cs="Times New Roman"/>
          <w:sz w:val="28"/>
          <w:szCs w:val="28"/>
          <w:lang w:val="uk-UA"/>
        </w:rPr>
      </w:pPr>
      <w:r w:rsidRPr="000612DF">
        <w:rPr>
          <w:rFonts w:ascii="Times New Roman" w:hAnsi="Times New Roman" w:cs="Times New Roman"/>
          <w:sz w:val="28"/>
          <w:szCs w:val="28"/>
          <w:lang w:val="uk-UA"/>
        </w:rPr>
        <w:t>ВСТУП</w:t>
      </w:r>
    </w:p>
    <w:p w:rsidR="005F041D" w:rsidRPr="000612DF" w:rsidRDefault="005F041D" w:rsidP="005F041D">
      <w:pPr>
        <w:spacing w:after="0" w:line="360" w:lineRule="auto"/>
        <w:ind w:firstLine="709"/>
        <w:jc w:val="both"/>
        <w:rPr>
          <w:rFonts w:ascii="Times New Roman" w:eastAsia="Times New Roman" w:hAnsi="Times New Roman" w:cs="Times New Roman"/>
          <w:color w:val="000000"/>
          <w:sz w:val="28"/>
          <w:szCs w:val="28"/>
          <w:lang w:val="uk-UA" w:eastAsia="uk-UA" w:bidi="uk-UA"/>
        </w:rPr>
      </w:pPr>
      <w:r w:rsidRPr="000612DF">
        <w:rPr>
          <w:rFonts w:ascii="Times New Roman" w:hAnsi="Times New Roman" w:cs="Times New Roman"/>
          <w:sz w:val="28"/>
          <w:szCs w:val="28"/>
          <w:lang w:val="uk-UA"/>
        </w:rPr>
        <w:t>У період</w:t>
      </w:r>
      <w:r w:rsidRPr="000612DF">
        <w:rPr>
          <w:rFonts w:ascii="Times New Roman" w:hAnsi="Times New Roman" w:cs="Times New Roman"/>
          <w:color w:val="FF0000"/>
          <w:sz w:val="28"/>
          <w:szCs w:val="28"/>
          <w:lang w:val="uk-UA"/>
        </w:rPr>
        <w:t xml:space="preserve"> </w:t>
      </w:r>
      <w:r>
        <w:rPr>
          <w:rFonts w:ascii="Times New Roman" w:hAnsi="Times New Roman" w:cs="Times New Roman"/>
          <w:sz w:val="28"/>
          <w:szCs w:val="28"/>
          <w:lang w:val="uk-UA"/>
        </w:rPr>
        <w:t>стрімкого розвитку науки та</w:t>
      </w:r>
      <w:r w:rsidRPr="000612DF">
        <w:rPr>
          <w:rFonts w:ascii="Times New Roman" w:hAnsi="Times New Roman" w:cs="Times New Roman"/>
          <w:sz w:val="28"/>
          <w:szCs w:val="28"/>
          <w:lang w:val="uk-UA"/>
        </w:rPr>
        <w:t xml:space="preserve"> техніки  моло</w:t>
      </w:r>
      <w:r>
        <w:rPr>
          <w:rFonts w:ascii="Times New Roman" w:hAnsi="Times New Roman" w:cs="Times New Roman"/>
          <w:sz w:val="28"/>
          <w:szCs w:val="28"/>
          <w:lang w:val="uk-UA"/>
        </w:rPr>
        <w:t>де  покоління потребує міцних  й</w:t>
      </w:r>
      <w:r w:rsidRPr="000612DF">
        <w:rPr>
          <w:rFonts w:ascii="Times New Roman" w:hAnsi="Times New Roman" w:cs="Times New Roman"/>
          <w:sz w:val="28"/>
          <w:szCs w:val="28"/>
          <w:lang w:val="uk-UA"/>
        </w:rPr>
        <w:t xml:space="preserve">  ґрунтовних знань  про навколишній світ. Для кожного викладача основним</w:t>
      </w:r>
      <w:r w:rsidRPr="000612DF">
        <w:rPr>
          <w:rFonts w:ascii="Times New Roman" w:hAnsi="Times New Roman" w:cs="Times New Roman"/>
          <w:color w:val="FF0000"/>
          <w:sz w:val="28"/>
          <w:szCs w:val="28"/>
          <w:lang w:val="uk-UA"/>
        </w:rPr>
        <w:t xml:space="preserve"> </w:t>
      </w:r>
      <w:r w:rsidRPr="000612DF">
        <w:rPr>
          <w:rFonts w:ascii="Times New Roman" w:hAnsi="Times New Roman" w:cs="Times New Roman"/>
          <w:sz w:val="28"/>
          <w:szCs w:val="28"/>
          <w:lang w:val="uk-UA"/>
        </w:rPr>
        <w:t xml:space="preserve">завданням є процес перетворення навчання на цікаве і доступне для кожного. </w:t>
      </w:r>
      <w:r w:rsidRPr="000612DF">
        <w:rPr>
          <w:rFonts w:ascii="Times New Roman" w:eastAsia="Times New Roman" w:hAnsi="Times New Roman" w:cs="Times New Roman"/>
          <w:color w:val="000000"/>
          <w:sz w:val="28"/>
          <w:szCs w:val="28"/>
          <w:lang w:val="uk-UA" w:eastAsia="uk-UA" w:bidi="uk-UA"/>
        </w:rPr>
        <w:t>Адже активне навчання потребує залуче</w:t>
      </w:r>
      <w:r>
        <w:rPr>
          <w:rFonts w:ascii="Times New Roman" w:eastAsia="Times New Roman" w:hAnsi="Times New Roman" w:cs="Times New Roman"/>
          <w:color w:val="000000"/>
          <w:sz w:val="28"/>
          <w:szCs w:val="28"/>
          <w:lang w:val="uk-UA" w:eastAsia="uk-UA" w:bidi="uk-UA"/>
        </w:rPr>
        <w:t>ння учнів у навчальний процес. При</w:t>
      </w:r>
      <w:r w:rsidRPr="000612DF">
        <w:rPr>
          <w:rFonts w:ascii="Times New Roman" w:eastAsia="Times New Roman" w:hAnsi="Times New Roman" w:cs="Times New Roman"/>
          <w:color w:val="000000"/>
          <w:sz w:val="28"/>
          <w:szCs w:val="28"/>
          <w:lang w:val="uk-UA" w:eastAsia="uk-UA" w:bidi="uk-UA"/>
        </w:rPr>
        <w:t xml:space="preserve"> розв’язанні цих проблем важливе місце відводиться математиці в цілому, а отже і геометрії зокрема. Але у</w:t>
      </w:r>
      <w:r w:rsidRPr="000612DF">
        <w:rPr>
          <w:rFonts w:ascii="Times New Roman" w:eastAsia="Arial Unicode MS" w:hAnsi="Times New Roman" w:cs="Times New Roman"/>
          <w:color w:val="000000"/>
          <w:sz w:val="28"/>
          <w:szCs w:val="28"/>
          <w:lang w:val="uk-UA" w:eastAsia="uk-UA" w:bidi="uk-UA"/>
        </w:rPr>
        <w:t xml:space="preserve"> більшості учнів виникають труднощі при першому знайомстві з геометрією та в її подальшому вивченні, вони вважають геометрію “сухою” і складною, і втрачають до неї інтерес.</w:t>
      </w:r>
      <w:r w:rsidRPr="000612DF">
        <w:rPr>
          <w:rFonts w:ascii="Times New Roman" w:eastAsia="Times New Roman" w:hAnsi="Times New Roman" w:cs="Times New Roman"/>
          <w:color w:val="000000"/>
          <w:sz w:val="28"/>
          <w:szCs w:val="28"/>
          <w:lang w:val="uk-UA" w:eastAsia="uk-UA" w:bidi="uk-UA"/>
        </w:rPr>
        <w:t xml:space="preserve"> Тому, що в</w:t>
      </w:r>
      <w:r w:rsidRPr="000612DF">
        <w:rPr>
          <w:rFonts w:ascii="Times New Roman" w:eastAsia="Arial Unicode MS" w:hAnsi="Times New Roman" w:cs="Times New Roman"/>
          <w:color w:val="000000"/>
          <w:sz w:val="28"/>
          <w:szCs w:val="28"/>
          <w:lang w:val="uk-UA" w:eastAsia="uk-UA" w:bidi="uk-UA"/>
        </w:rPr>
        <w:t xml:space="preserve">икладання геометрії пов’язане з використанням великого обсягу різноманітної інформації і поданням її у вигляді таблиць, схем, діаграм, визначенні залежності між різними об’єктами і явищами, будовою та функціями. </w:t>
      </w:r>
    </w:p>
    <w:p w:rsidR="005F041D" w:rsidRPr="000612DF" w:rsidRDefault="005F041D" w:rsidP="005F041D">
      <w:pPr>
        <w:spacing w:after="0" w:line="360" w:lineRule="auto"/>
        <w:ind w:right="-1"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Вивчення математики має зацікавлювати, пробуджувати  інтерес та мотивацію, навчати самостійного</w:t>
      </w:r>
      <w:r w:rsidRPr="000612DF">
        <w:rPr>
          <w:rFonts w:ascii="Times New Roman" w:hAnsi="Times New Roman" w:cs="Times New Roman"/>
          <w:color w:val="FF0000"/>
          <w:sz w:val="28"/>
          <w:szCs w:val="28"/>
          <w:lang w:val="uk-UA"/>
        </w:rPr>
        <w:t xml:space="preserve"> </w:t>
      </w:r>
      <w:r w:rsidRPr="000612DF">
        <w:rPr>
          <w:rFonts w:ascii="Times New Roman" w:hAnsi="Times New Roman" w:cs="Times New Roman"/>
          <w:sz w:val="28"/>
          <w:szCs w:val="28"/>
          <w:lang w:val="uk-UA"/>
        </w:rPr>
        <w:t xml:space="preserve">логічного мислення, надихати на створення чогось нового. </w:t>
      </w:r>
      <w:del w:id="65" w:author="Ксюша" w:date="2021-06-04T10:01:00Z">
        <w:r w:rsidRPr="000612DF" w:rsidDel="00411077">
          <w:rPr>
            <w:rFonts w:ascii="Times New Roman" w:hAnsi="Times New Roman" w:cs="Times New Roman"/>
            <w:sz w:val="28"/>
            <w:szCs w:val="28"/>
            <w:lang w:val="uk-UA"/>
          </w:rPr>
          <w:delText>Але ви</w:delText>
        </w:r>
      </w:del>
      <w:ins w:id="66" w:author="Ксюша" w:date="2021-06-04T10:01:00Z">
        <w:r w:rsidR="00411077">
          <w:rPr>
            <w:rFonts w:ascii="Times New Roman" w:hAnsi="Times New Roman" w:cs="Times New Roman"/>
            <w:sz w:val="28"/>
            <w:szCs w:val="28"/>
            <w:lang w:val="uk-UA"/>
          </w:rPr>
          <w:t>О</w:t>
        </w:r>
      </w:ins>
      <w:r w:rsidRPr="000612DF">
        <w:rPr>
          <w:rFonts w:ascii="Times New Roman" w:hAnsi="Times New Roman" w:cs="Times New Roman"/>
          <w:sz w:val="28"/>
          <w:szCs w:val="28"/>
          <w:lang w:val="uk-UA"/>
        </w:rPr>
        <w:t>бравши  різні групи сучасних</w:t>
      </w:r>
      <w:r w:rsidRPr="000612DF">
        <w:rPr>
          <w:rFonts w:ascii="Times New Roman" w:hAnsi="Times New Roman" w:cs="Times New Roman"/>
          <w:color w:val="FF0000"/>
          <w:sz w:val="28"/>
          <w:szCs w:val="28"/>
          <w:lang w:val="uk-UA"/>
        </w:rPr>
        <w:t xml:space="preserve"> </w:t>
      </w:r>
      <w:r w:rsidRPr="000612DF">
        <w:rPr>
          <w:rFonts w:ascii="Times New Roman" w:hAnsi="Times New Roman" w:cs="Times New Roman"/>
          <w:sz w:val="28"/>
          <w:szCs w:val="28"/>
          <w:lang w:val="uk-UA"/>
        </w:rPr>
        <w:t>інноваційних методів та форм навчання, можна досягти вагомого результату, адже інтерактивне навчання гарантує стовідсоткове  включення всіх у процес навчання.</w:t>
      </w:r>
    </w:p>
    <w:p w:rsidR="005F041D" w:rsidRPr="000612DF" w:rsidDel="00847437" w:rsidRDefault="005F041D" w:rsidP="005F041D">
      <w:pPr>
        <w:spacing w:after="0" w:line="360" w:lineRule="auto"/>
        <w:ind w:right="-1" w:firstLine="851"/>
        <w:jc w:val="both"/>
        <w:rPr>
          <w:del w:id="67" w:author="Ксюша" w:date="2021-05-18T23:44:00Z"/>
          <w:rFonts w:ascii="Times New Roman" w:eastAsia="Times New Roman" w:hAnsi="Times New Roman" w:cs="Times New Roman"/>
          <w:sz w:val="28"/>
          <w:szCs w:val="28"/>
          <w:lang w:val="uk-UA"/>
        </w:rPr>
      </w:pPr>
      <w:r w:rsidRPr="000612DF">
        <w:rPr>
          <w:rFonts w:ascii="Times New Roman" w:hAnsi="Times New Roman" w:cs="Times New Roman"/>
          <w:sz w:val="28"/>
          <w:szCs w:val="28"/>
          <w:lang w:val="uk-UA"/>
        </w:rPr>
        <w:t xml:space="preserve"> Усе викладене вище необхідно враховувати у школі під час навчання геометрії. Тому на уроках геометрії доцільно використовувати не лише стандартні форми навчання, а й можливості сучасних інформаційних технологій. </w:t>
      </w:r>
      <w:del w:id="68" w:author="Ксюша" w:date="2021-05-18T23:44:00Z">
        <w:r w:rsidRPr="000612DF" w:rsidDel="00847437">
          <w:rPr>
            <w:rFonts w:ascii="Times New Roman" w:hAnsi="Times New Roman" w:cs="Times New Roman"/>
            <w:sz w:val="28"/>
            <w:szCs w:val="28"/>
            <w:lang w:val="uk-UA"/>
          </w:rPr>
          <w:delText>Людина краще вчиться на власному досвіді. Отже, якщо з учнями практикувати різні форми роботи, наприклад, квести, то вони побачать увесь процес «із середини» і надалі</w:delText>
        </w:r>
        <w:r w:rsidRPr="000612DF" w:rsidDel="00847437">
          <w:rPr>
            <w:rFonts w:ascii="Times New Roman" w:hAnsi="Times New Roman" w:cs="Times New Roman"/>
            <w:color w:val="FF0000"/>
            <w:sz w:val="28"/>
            <w:szCs w:val="28"/>
            <w:lang w:val="uk-UA"/>
          </w:rPr>
          <w:delText xml:space="preserve"> </w:delText>
        </w:r>
        <w:r w:rsidRPr="000612DF" w:rsidDel="00847437">
          <w:rPr>
            <w:rFonts w:ascii="Times New Roman" w:hAnsi="Times New Roman" w:cs="Times New Roman"/>
            <w:sz w:val="28"/>
            <w:szCs w:val="28"/>
            <w:lang w:val="uk-UA"/>
          </w:rPr>
          <w:delText>їм буде легше засвоювати матеріал.</w:delText>
        </w:r>
      </w:del>
    </w:p>
    <w:p w:rsidR="005F041D" w:rsidRDefault="005F041D" w:rsidP="005F041D">
      <w:pPr>
        <w:spacing w:after="0" w:line="360" w:lineRule="auto"/>
        <w:ind w:right="-1" w:firstLine="851"/>
        <w:jc w:val="both"/>
        <w:rPr>
          <w:rFonts w:ascii="Times New Roman" w:eastAsia="Times New Roman" w:hAnsi="Times New Roman" w:cs="Times New Roman"/>
          <w:sz w:val="28"/>
          <w:szCs w:val="28"/>
          <w:lang w:val="uk-UA"/>
        </w:rPr>
      </w:pPr>
      <w:r w:rsidRPr="000612DF">
        <w:rPr>
          <w:rFonts w:ascii="Times New Roman" w:eastAsia="Times New Roman" w:hAnsi="Times New Roman" w:cs="Times New Roman"/>
          <w:sz w:val="28"/>
          <w:szCs w:val="28"/>
          <w:lang w:val="uk-UA"/>
        </w:rPr>
        <w:t>Застосування  квест-технологій та ін</w:t>
      </w:r>
      <w:r>
        <w:rPr>
          <w:rFonts w:ascii="Times New Roman" w:eastAsia="Times New Roman" w:hAnsi="Times New Roman" w:cs="Times New Roman"/>
          <w:sz w:val="28"/>
          <w:szCs w:val="28"/>
          <w:lang w:val="uk-UA"/>
        </w:rPr>
        <w:t>ших інноваційних технологій сприя</w:t>
      </w:r>
      <w:r w:rsidRPr="000612DF">
        <w:rPr>
          <w:rFonts w:ascii="Times New Roman" w:eastAsia="Times New Roman" w:hAnsi="Times New Roman" w:cs="Times New Roman"/>
          <w:sz w:val="28"/>
          <w:szCs w:val="28"/>
          <w:lang w:val="uk-UA"/>
        </w:rPr>
        <w:t xml:space="preserve">ють усебічному розвитку учнів, перетворюють їх на суб’єкт навчальної діяльності. </w:t>
      </w:r>
    </w:p>
    <w:p w:rsidR="005F041D" w:rsidRPr="000612DF" w:rsidRDefault="005F041D" w:rsidP="005F041D">
      <w:pPr>
        <w:spacing w:after="0" w:line="360" w:lineRule="auto"/>
        <w:ind w:right="-1" w:firstLine="851"/>
        <w:jc w:val="both"/>
        <w:rPr>
          <w:rFonts w:ascii="Times New Roman" w:eastAsia="Times New Roman" w:hAnsi="Times New Roman" w:cs="Times New Roman"/>
          <w:sz w:val="28"/>
          <w:szCs w:val="28"/>
          <w:lang w:val="uk-UA"/>
        </w:rPr>
      </w:pPr>
      <w:r w:rsidRPr="00701BAB">
        <w:rPr>
          <w:rFonts w:ascii="Times New Roman" w:eastAsia="Times New Roman" w:hAnsi="Times New Roman" w:cs="Times New Roman"/>
          <w:sz w:val="28"/>
          <w:szCs w:val="28"/>
          <w:lang w:val="uk-UA"/>
        </w:rPr>
        <w:t xml:space="preserve">Застосування методу </w:t>
      </w:r>
      <w:proofErr w:type="spellStart"/>
      <w:r w:rsidRPr="00701BAB">
        <w:rPr>
          <w:rFonts w:ascii="Times New Roman" w:eastAsia="Times New Roman" w:hAnsi="Times New Roman" w:cs="Times New Roman"/>
          <w:sz w:val="28"/>
          <w:szCs w:val="28"/>
          <w:lang w:val="uk-UA"/>
        </w:rPr>
        <w:t>проєктів</w:t>
      </w:r>
      <w:proofErr w:type="spellEnd"/>
      <w:r w:rsidRPr="00701BAB">
        <w:rPr>
          <w:rFonts w:ascii="Times New Roman" w:eastAsia="Times New Roman" w:hAnsi="Times New Roman" w:cs="Times New Roman"/>
          <w:sz w:val="28"/>
          <w:szCs w:val="28"/>
          <w:lang w:val="uk-UA"/>
        </w:rPr>
        <w:t xml:space="preserve">, </w:t>
      </w:r>
      <w:proofErr w:type="spellStart"/>
      <w:r w:rsidRPr="00701BAB">
        <w:rPr>
          <w:rFonts w:ascii="Times New Roman" w:eastAsia="Times New Roman" w:hAnsi="Times New Roman" w:cs="Times New Roman"/>
          <w:sz w:val="28"/>
          <w:szCs w:val="28"/>
          <w:lang w:val="uk-UA"/>
        </w:rPr>
        <w:t>квест-технологій</w:t>
      </w:r>
      <w:proofErr w:type="spellEnd"/>
      <w:r w:rsidRPr="00701BAB">
        <w:rPr>
          <w:rFonts w:ascii="Times New Roman" w:eastAsia="Times New Roman" w:hAnsi="Times New Roman" w:cs="Times New Roman"/>
          <w:sz w:val="28"/>
          <w:szCs w:val="28"/>
          <w:lang w:val="uk-UA"/>
        </w:rPr>
        <w:t xml:space="preserve"> та інших інноваційних технологій спр</w:t>
      </w:r>
      <w:r>
        <w:rPr>
          <w:rFonts w:ascii="Times New Roman" w:eastAsia="Times New Roman" w:hAnsi="Times New Roman" w:cs="Times New Roman"/>
          <w:sz w:val="28"/>
          <w:szCs w:val="28"/>
          <w:lang w:val="uk-UA"/>
        </w:rPr>
        <w:t>и</w:t>
      </w:r>
      <w:r w:rsidRPr="00701BAB">
        <w:rPr>
          <w:rFonts w:ascii="Times New Roman" w:eastAsia="Times New Roman" w:hAnsi="Times New Roman" w:cs="Times New Roman"/>
          <w:sz w:val="28"/>
          <w:szCs w:val="28"/>
          <w:lang w:val="uk-UA"/>
        </w:rPr>
        <w:t xml:space="preserve">яють усебічному розвитку </w:t>
      </w:r>
      <w:r w:rsidRPr="00701BAB">
        <w:rPr>
          <w:rFonts w:ascii="Times New Roman" w:eastAsia="Times New Roman" w:hAnsi="Times New Roman" w:cs="Times New Roman"/>
          <w:color w:val="000000" w:themeColor="text1"/>
          <w:sz w:val="28"/>
          <w:szCs w:val="28"/>
          <w:lang w:val="uk-UA"/>
        </w:rPr>
        <w:t xml:space="preserve">учнів, </w:t>
      </w:r>
      <w:r w:rsidRPr="00701BAB">
        <w:rPr>
          <w:rFonts w:ascii="Times New Roman" w:eastAsia="Times New Roman" w:hAnsi="Times New Roman" w:cs="Times New Roman"/>
          <w:sz w:val="28"/>
          <w:szCs w:val="28"/>
          <w:lang w:val="uk-UA"/>
        </w:rPr>
        <w:t>перетворюють їх на суб’єкт навчальної діяльності.</w:t>
      </w:r>
    </w:p>
    <w:p w:rsidR="005F041D" w:rsidRPr="000612DF" w:rsidRDefault="005F041D" w:rsidP="005F041D">
      <w:pPr>
        <w:spacing w:after="0" w:line="360" w:lineRule="auto"/>
        <w:ind w:right="-1" w:firstLine="851"/>
        <w:jc w:val="both"/>
        <w:rPr>
          <w:rFonts w:ascii="Times New Roman" w:eastAsia="Times New Roman" w:hAnsi="Times New Roman" w:cs="Times New Roman"/>
          <w:sz w:val="28"/>
          <w:szCs w:val="28"/>
          <w:lang w:val="uk-UA"/>
        </w:rPr>
      </w:pPr>
      <w:r w:rsidRPr="000612DF">
        <w:rPr>
          <w:rFonts w:ascii="Times New Roman" w:eastAsia="Times New Roman" w:hAnsi="Times New Roman" w:cs="Times New Roman"/>
          <w:sz w:val="28"/>
          <w:szCs w:val="28"/>
          <w:lang w:val="uk-UA"/>
        </w:rPr>
        <w:t xml:space="preserve">Квест-технологія, яка є порівняно молодою, вчить учнів знаходити необхідну інформацію, піддавати її аналізу, систематизувати, розв’язувати поставлені задачі та робити висновки. Питання використання </w:t>
      </w:r>
      <w:proofErr w:type="spellStart"/>
      <w:r w:rsidRPr="000612DF">
        <w:rPr>
          <w:rFonts w:ascii="Times New Roman" w:eastAsia="Times New Roman" w:hAnsi="Times New Roman" w:cs="Times New Roman"/>
          <w:sz w:val="28"/>
          <w:szCs w:val="28"/>
          <w:lang w:val="uk-UA"/>
        </w:rPr>
        <w:t>квестів</w:t>
      </w:r>
      <w:proofErr w:type="spellEnd"/>
      <w:r w:rsidRPr="000612DF">
        <w:rPr>
          <w:rFonts w:ascii="Times New Roman" w:eastAsia="Times New Roman" w:hAnsi="Times New Roman" w:cs="Times New Roman"/>
          <w:sz w:val="28"/>
          <w:szCs w:val="28"/>
          <w:lang w:val="uk-UA"/>
        </w:rPr>
        <w:t xml:space="preserve"> не нове, йому присвячено багато робіт науковців. Зокрема: роботи </w:t>
      </w:r>
      <w:del w:id="69" w:author="Ксюша" w:date="2021-06-04T10:05:00Z">
        <w:r w:rsidRPr="000612DF" w:rsidDel="00411077">
          <w:rPr>
            <w:rFonts w:ascii="Times New Roman" w:eastAsia="Times New Roman" w:hAnsi="Times New Roman" w:cs="Times New Roman"/>
            <w:sz w:val="28"/>
            <w:szCs w:val="28"/>
            <w:lang w:val="uk-UA"/>
          </w:rPr>
          <w:delText>Н.  В.  </w:delText>
        </w:r>
      </w:del>
      <w:r w:rsidRPr="000612DF">
        <w:rPr>
          <w:rFonts w:ascii="Times New Roman" w:eastAsia="Times New Roman" w:hAnsi="Times New Roman" w:cs="Times New Roman"/>
          <w:sz w:val="28"/>
          <w:szCs w:val="28"/>
          <w:lang w:val="uk-UA"/>
        </w:rPr>
        <w:t>Добровольської</w:t>
      </w:r>
      <w:ins w:id="70" w:author="Ксюша" w:date="2021-06-04T10:05:00Z">
        <w:r w:rsidR="00411077" w:rsidRPr="00411077">
          <w:rPr>
            <w:rFonts w:ascii="Times New Roman" w:eastAsia="Times New Roman" w:hAnsi="Times New Roman" w:cs="Times New Roman"/>
            <w:sz w:val="28"/>
            <w:szCs w:val="28"/>
            <w:lang w:val="uk-UA"/>
          </w:rPr>
          <w:t xml:space="preserve"> </w:t>
        </w:r>
        <w:r w:rsidR="00411077" w:rsidRPr="000612DF">
          <w:rPr>
            <w:rFonts w:ascii="Times New Roman" w:eastAsia="Times New Roman" w:hAnsi="Times New Roman" w:cs="Times New Roman"/>
            <w:sz w:val="28"/>
            <w:szCs w:val="28"/>
            <w:lang w:val="uk-UA"/>
          </w:rPr>
          <w:t>Н.</w:t>
        </w:r>
      </w:ins>
      <w:r w:rsidRPr="000612DF">
        <w:rPr>
          <w:rFonts w:ascii="Times New Roman" w:eastAsia="Times New Roman" w:hAnsi="Times New Roman" w:cs="Times New Roman"/>
          <w:sz w:val="28"/>
          <w:szCs w:val="28"/>
          <w:lang w:val="uk-UA"/>
        </w:rPr>
        <w:t xml:space="preserve">, </w:t>
      </w:r>
      <w:del w:id="71" w:author="Ксюша" w:date="2021-06-04T10:05:00Z">
        <w:r w:rsidRPr="000612DF" w:rsidDel="00411077">
          <w:rPr>
            <w:rFonts w:ascii="Times New Roman" w:eastAsia="Times New Roman" w:hAnsi="Times New Roman" w:cs="Times New Roman"/>
            <w:sz w:val="28"/>
            <w:szCs w:val="28"/>
            <w:lang w:val="uk-UA"/>
          </w:rPr>
          <w:delText>С. В.</w:delText>
        </w:r>
      </w:del>
      <w:r w:rsidRPr="000612DF">
        <w:rPr>
          <w:rFonts w:ascii="Times New Roman" w:eastAsia="Times New Roman" w:hAnsi="Times New Roman" w:cs="Times New Roman"/>
          <w:sz w:val="28"/>
          <w:szCs w:val="28"/>
          <w:lang w:val="uk-UA"/>
        </w:rPr>
        <w:t xml:space="preserve"> </w:t>
      </w:r>
      <w:proofErr w:type="spellStart"/>
      <w:r w:rsidRPr="000612DF">
        <w:rPr>
          <w:rFonts w:ascii="Times New Roman" w:eastAsia="Times New Roman" w:hAnsi="Times New Roman" w:cs="Times New Roman"/>
          <w:sz w:val="28"/>
          <w:szCs w:val="28"/>
          <w:lang w:val="uk-UA"/>
        </w:rPr>
        <w:t>Напалкова</w:t>
      </w:r>
      <w:proofErr w:type="spellEnd"/>
      <w:ins w:id="72" w:author="Ксюша" w:date="2021-06-04T10:05:00Z">
        <w:r w:rsidR="00411077" w:rsidRPr="00411077">
          <w:rPr>
            <w:rFonts w:ascii="Times New Roman" w:eastAsia="Times New Roman" w:hAnsi="Times New Roman" w:cs="Times New Roman"/>
            <w:sz w:val="28"/>
            <w:szCs w:val="28"/>
            <w:lang w:val="uk-UA"/>
          </w:rPr>
          <w:t xml:space="preserve"> </w:t>
        </w:r>
        <w:r w:rsidR="00411077" w:rsidRPr="000612DF">
          <w:rPr>
            <w:rFonts w:ascii="Times New Roman" w:eastAsia="Times New Roman" w:hAnsi="Times New Roman" w:cs="Times New Roman"/>
            <w:sz w:val="28"/>
            <w:szCs w:val="28"/>
            <w:lang w:val="uk-UA"/>
          </w:rPr>
          <w:t>С.</w:t>
        </w:r>
      </w:ins>
      <w:r w:rsidRPr="000612DF">
        <w:rPr>
          <w:rFonts w:ascii="Times New Roman" w:eastAsia="Times New Roman" w:hAnsi="Times New Roman" w:cs="Times New Roman"/>
          <w:sz w:val="28"/>
          <w:szCs w:val="28"/>
          <w:lang w:val="uk-UA"/>
        </w:rPr>
        <w:t xml:space="preserve">, </w:t>
      </w:r>
      <w:del w:id="73" w:author="Ксюша" w:date="2021-06-04T10:05:00Z">
        <w:r w:rsidRPr="000612DF" w:rsidDel="00411077">
          <w:rPr>
            <w:rFonts w:ascii="Times New Roman" w:eastAsia="Times New Roman" w:hAnsi="Times New Roman" w:cs="Times New Roman"/>
            <w:sz w:val="28"/>
            <w:szCs w:val="28"/>
            <w:lang w:val="uk-UA"/>
          </w:rPr>
          <w:delText xml:space="preserve">М. Ю. </w:delText>
        </w:r>
      </w:del>
      <w:proofErr w:type="spellStart"/>
      <w:r w:rsidRPr="000612DF">
        <w:rPr>
          <w:rFonts w:ascii="Times New Roman" w:eastAsia="Times New Roman" w:hAnsi="Times New Roman" w:cs="Times New Roman"/>
          <w:sz w:val="28"/>
          <w:szCs w:val="28"/>
          <w:lang w:val="uk-UA"/>
        </w:rPr>
        <w:t>Кадемії</w:t>
      </w:r>
      <w:proofErr w:type="spellEnd"/>
      <w:ins w:id="74" w:author="Ксюша" w:date="2021-06-04T10:05:00Z">
        <w:r w:rsidR="00411077" w:rsidRPr="00411077">
          <w:rPr>
            <w:rFonts w:ascii="Times New Roman" w:eastAsia="Times New Roman" w:hAnsi="Times New Roman" w:cs="Times New Roman"/>
            <w:sz w:val="28"/>
            <w:szCs w:val="28"/>
            <w:lang w:val="uk-UA"/>
          </w:rPr>
          <w:t xml:space="preserve"> </w:t>
        </w:r>
        <w:r w:rsidR="00411077" w:rsidRPr="000612DF">
          <w:rPr>
            <w:rFonts w:ascii="Times New Roman" w:eastAsia="Times New Roman" w:hAnsi="Times New Roman" w:cs="Times New Roman"/>
            <w:sz w:val="28"/>
            <w:szCs w:val="28"/>
            <w:lang w:val="uk-UA"/>
          </w:rPr>
          <w:t>М.</w:t>
        </w:r>
      </w:ins>
      <w:r w:rsidRPr="000612DF">
        <w:rPr>
          <w:rFonts w:ascii="Times New Roman" w:eastAsia="Times New Roman" w:hAnsi="Times New Roman" w:cs="Times New Roman"/>
          <w:sz w:val="28"/>
          <w:szCs w:val="28"/>
          <w:lang w:val="uk-UA"/>
        </w:rPr>
        <w:t xml:space="preserve">, </w:t>
      </w:r>
      <w:del w:id="75" w:author="Ксюша" w:date="2021-06-04T10:06:00Z">
        <w:r w:rsidRPr="000612DF" w:rsidDel="00411077">
          <w:rPr>
            <w:rFonts w:ascii="Times New Roman" w:eastAsia="Times New Roman" w:hAnsi="Times New Roman" w:cs="Times New Roman"/>
            <w:sz w:val="28"/>
            <w:szCs w:val="28"/>
            <w:lang w:val="uk-UA"/>
          </w:rPr>
          <w:delText xml:space="preserve">І.М. </w:delText>
        </w:r>
      </w:del>
      <w:proofErr w:type="spellStart"/>
      <w:r w:rsidRPr="000612DF">
        <w:rPr>
          <w:rFonts w:ascii="Times New Roman" w:eastAsia="Times New Roman" w:hAnsi="Times New Roman" w:cs="Times New Roman"/>
          <w:sz w:val="28"/>
          <w:szCs w:val="28"/>
          <w:lang w:val="uk-UA"/>
        </w:rPr>
        <w:t>Новик</w:t>
      </w:r>
      <w:proofErr w:type="spellEnd"/>
      <w:ins w:id="76" w:author="Ксюша" w:date="2021-06-04T10:06:00Z">
        <w:r w:rsidR="00411077" w:rsidRPr="00411077">
          <w:rPr>
            <w:rFonts w:ascii="Times New Roman" w:eastAsia="Times New Roman" w:hAnsi="Times New Roman" w:cs="Times New Roman"/>
            <w:sz w:val="28"/>
            <w:szCs w:val="28"/>
            <w:lang w:val="uk-UA"/>
          </w:rPr>
          <w:t xml:space="preserve"> </w:t>
        </w:r>
        <w:r w:rsidR="00411077" w:rsidRPr="000612DF">
          <w:rPr>
            <w:rFonts w:ascii="Times New Roman" w:eastAsia="Times New Roman" w:hAnsi="Times New Roman" w:cs="Times New Roman"/>
            <w:sz w:val="28"/>
            <w:szCs w:val="28"/>
            <w:lang w:val="uk-UA"/>
          </w:rPr>
          <w:t>І.</w:t>
        </w:r>
      </w:ins>
      <w:r w:rsidRPr="000612DF">
        <w:rPr>
          <w:rFonts w:ascii="Times New Roman" w:eastAsia="Times New Roman" w:hAnsi="Times New Roman" w:cs="Times New Roman"/>
          <w:sz w:val="28"/>
          <w:szCs w:val="28"/>
          <w:lang w:val="uk-UA"/>
        </w:rPr>
        <w:t xml:space="preserve">, </w:t>
      </w:r>
      <w:del w:id="77" w:author="Ксюша" w:date="2021-06-04T10:06:00Z">
        <w:r w:rsidRPr="000612DF" w:rsidDel="00411077">
          <w:rPr>
            <w:rFonts w:ascii="Times New Roman" w:eastAsia="Times New Roman" w:hAnsi="Times New Roman" w:cs="Times New Roman"/>
            <w:sz w:val="28"/>
            <w:szCs w:val="28"/>
            <w:lang w:val="uk-UA"/>
          </w:rPr>
          <w:delText xml:space="preserve">І. </w:delText>
        </w:r>
      </w:del>
      <w:r w:rsidRPr="000612DF">
        <w:rPr>
          <w:rFonts w:ascii="Times New Roman" w:eastAsia="Times New Roman" w:hAnsi="Times New Roman" w:cs="Times New Roman"/>
          <w:sz w:val="28"/>
          <w:szCs w:val="28"/>
          <w:lang w:val="uk-UA"/>
        </w:rPr>
        <w:t> </w:t>
      </w:r>
      <w:proofErr w:type="spellStart"/>
      <w:del w:id="78" w:author="Ксюша" w:date="2021-06-04T10:06:00Z">
        <w:r w:rsidRPr="000612DF" w:rsidDel="00411077">
          <w:rPr>
            <w:rFonts w:ascii="Times New Roman" w:eastAsia="Times New Roman" w:hAnsi="Times New Roman" w:cs="Times New Roman"/>
            <w:sz w:val="28"/>
            <w:szCs w:val="28"/>
            <w:lang w:val="uk-UA"/>
          </w:rPr>
          <w:delText xml:space="preserve">М. </w:delText>
        </w:r>
        <w:r w:rsidRPr="000612DF" w:rsidDel="00411077">
          <w:rPr>
            <w:lang w:val="uk-UA"/>
          </w:rPr>
          <w:delText> </w:delText>
        </w:r>
      </w:del>
      <w:r w:rsidRPr="000612DF">
        <w:rPr>
          <w:rFonts w:ascii="Times New Roman" w:eastAsia="Times New Roman" w:hAnsi="Times New Roman" w:cs="Times New Roman"/>
          <w:sz w:val="28"/>
          <w:szCs w:val="28"/>
          <w:lang w:val="uk-UA"/>
        </w:rPr>
        <w:t>Сокол</w:t>
      </w:r>
      <w:proofErr w:type="spellEnd"/>
      <w:ins w:id="79" w:author="Ксюша" w:date="2021-06-04T10:06:00Z">
        <w:r w:rsidR="00411077" w:rsidRPr="00411077">
          <w:rPr>
            <w:rFonts w:ascii="Times New Roman" w:eastAsia="Times New Roman" w:hAnsi="Times New Roman" w:cs="Times New Roman"/>
            <w:sz w:val="28"/>
            <w:szCs w:val="28"/>
            <w:lang w:val="uk-UA"/>
          </w:rPr>
          <w:t xml:space="preserve"> </w:t>
        </w:r>
        <w:r w:rsidR="00411077" w:rsidRPr="000612DF">
          <w:rPr>
            <w:rFonts w:ascii="Times New Roman" w:eastAsia="Times New Roman" w:hAnsi="Times New Roman" w:cs="Times New Roman"/>
            <w:sz w:val="28"/>
            <w:szCs w:val="28"/>
            <w:lang w:val="uk-UA"/>
          </w:rPr>
          <w:t>І.</w:t>
        </w:r>
      </w:ins>
      <w:r w:rsidRPr="000612DF">
        <w:rPr>
          <w:rFonts w:ascii="Times New Roman" w:eastAsia="Times New Roman" w:hAnsi="Times New Roman" w:cs="Times New Roman"/>
          <w:sz w:val="28"/>
          <w:szCs w:val="28"/>
          <w:lang w:val="uk-UA"/>
        </w:rPr>
        <w:t xml:space="preserve">, </w:t>
      </w:r>
      <w:del w:id="80" w:author="Ксюша" w:date="2021-06-04T10:06:00Z">
        <w:r w:rsidRPr="000612DF" w:rsidDel="00411077">
          <w:rPr>
            <w:rFonts w:ascii="Times New Roman" w:eastAsia="Times New Roman" w:hAnsi="Times New Roman" w:cs="Times New Roman"/>
            <w:sz w:val="28"/>
            <w:szCs w:val="28"/>
            <w:lang w:val="uk-UA"/>
          </w:rPr>
          <w:delText xml:space="preserve">О. Л. </w:delText>
        </w:r>
      </w:del>
      <w:r w:rsidRPr="000612DF">
        <w:rPr>
          <w:rFonts w:ascii="Times New Roman" w:eastAsia="Times New Roman" w:hAnsi="Times New Roman" w:cs="Times New Roman"/>
          <w:sz w:val="28"/>
          <w:szCs w:val="28"/>
          <w:lang w:val="uk-UA"/>
        </w:rPr>
        <w:t xml:space="preserve">Осадчук </w:t>
      </w:r>
      <w:ins w:id="81" w:author="Ксюша" w:date="2021-06-04T10:06:00Z">
        <w:r w:rsidR="00411077" w:rsidRPr="000612DF">
          <w:rPr>
            <w:rFonts w:ascii="Times New Roman" w:eastAsia="Times New Roman" w:hAnsi="Times New Roman" w:cs="Times New Roman"/>
            <w:sz w:val="28"/>
            <w:szCs w:val="28"/>
            <w:lang w:val="uk-UA"/>
          </w:rPr>
          <w:t xml:space="preserve">О. </w:t>
        </w:r>
      </w:ins>
      <w:r w:rsidRPr="000612DF">
        <w:rPr>
          <w:rFonts w:ascii="Times New Roman" w:eastAsia="Times New Roman" w:hAnsi="Times New Roman" w:cs="Times New Roman"/>
          <w:sz w:val="28"/>
          <w:szCs w:val="28"/>
          <w:lang w:val="uk-UA"/>
        </w:rPr>
        <w:t xml:space="preserve">та ін. </w:t>
      </w:r>
    </w:p>
    <w:p w:rsidR="005F041D" w:rsidRPr="000612DF" w:rsidRDefault="005F041D" w:rsidP="005F041D">
      <w:pPr>
        <w:spacing w:after="0" w:line="360" w:lineRule="auto"/>
        <w:ind w:right="-1" w:firstLine="851"/>
        <w:jc w:val="both"/>
        <w:rPr>
          <w:rFonts w:ascii="Times New Roman" w:hAnsi="Times New Roman" w:cs="Times New Roman"/>
          <w:sz w:val="28"/>
          <w:szCs w:val="28"/>
          <w:lang w:val="uk-UA"/>
        </w:rPr>
      </w:pPr>
      <w:r w:rsidRPr="000612DF">
        <w:rPr>
          <w:rFonts w:ascii="Times New Roman" w:hAnsi="Times New Roman" w:cs="Times New Roman"/>
          <w:iCs/>
          <w:sz w:val="28"/>
          <w:szCs w:val="28"/>
          <w:lang w:val="uk-UA"/>
        </w:rPr>
        <w:t xml:space="preserve">Квест – </w:t>
      </w:r>
      <w:r>
        <w:rPr>
          <w:rFonts w:ascii="Times New Roman" w:hAnsi="Times New Roman" w:cs="Times New Roman"/>
          <w:iCs/>
          <w:sz w:val="28"/>
          <w:szCs w:val="28"/>
          <w:lang w:val="uk-UA"/>
        </w:rPr>
        <w:t xml:space="preserve">це </w:t>
      </w:r>
      <w:r w:rsidRPr="000612DF">
        <w:rPr>
          <w:rFonts w:ascii="Times New Roman" w:hAnsi="Times New Roman" w:cs="Times New Roman"/>
          <w:iCs/>
          <w:sz w:val="28"/>
          <w:szCs w:val="28"/>
          <w:lang w:val="uk-UA"/>
        </w:rPr>
        <w:t>науковий термін, що буквально означає «пошук». Квест – цікава, пригодницька гра, тобто завдання, рух ігровим світом до певної мет</w:t>
      </w:r>
      <w:r>
        <w:rPr>
          <w:rFonts w:ascii="Times New Roman" w:hAnsi="Times New Roman" w:cs="Times New Roman"/>
          <w:iCs/>
          <w:sz w:val="28"/>
          <w:szCs w:val="28"/>
          <w:lang w:val="uk-UA"/>
        </w:rPr>
        <w:t>и. Досягнути мети можна тільки  за допомогою подолання різноманітних</w:t>
      </w:r>
      <w:r w:rsidRPr="000612DF">
        <w:rPr>
          <w:rFonts w:ascii="Times New Roman" w:hAnsi="Times New Roman" w:cs="Times New Roman"/>
          <w:iCs/>
          <w:sz w:val="28"/>
          <w:szCs w:val="28"/>
          <w:lang w:val="uk-UA"/>
        </w:rPr>
        <w:t xml:space="preserve"> перешкод шл</w:t>
      </w:r>
      <w:r>
        <w:rPr>
          <w:rFonts w:ascii="Times New Roman" w:hAnsi="Times New Roman" w:cs="Times New Roman"/>
          <w:iCs/>
          <w:sz w:val="28"/>
          <w:szCs w:val="28"/>
          <w:lang w:val="uk-UA"/>
        </w:rPr>
        <w:t>яхом розв’язування задач, пошуків</w:t>
      </w:r>
      <w:r w:rsidRPr="000612DF">
        <w:rPr>
          <w:rFonts w:ascii="Times New Roman" w:hAnsi="Times New Roman" w:cs="Times New Roman"/>
          <w:iCs/>
          <w:sz w:val="28"/>
          <w:szCs w:val="28"/>
          <w:lang w:val="uk-UA"/>
        </w:rPr>
        <w:t xml:space="preserve"> і в</w:t>
      </w:r>
      <w:r>
        <w:rPr>
          <w:rFonts w:ascii="Times New Roman" w:hAnsi="Times New Roman" w:cs="Times New Roman"/>
          <w:iCs/>
          <w:sz w:val="28"/>
          <w:szCs w:val="28"/>
          <w:lang w:val="uk-UA"/>
        </w:rPr>
        <w:t>икористання предметів, взаємодії</w:t>
      </w:r>
      <w:r w:rsidRPr="000612DF">
        <w:rPr>
          <w:rFonts w:ascii="Times New Roman" w:hAnsi="Times New Roman" w:cs="Times New Roman"/>
          <w:iCs/>
          <w:sz w:val="28"/>
          <w:szCs w:val="28"/>
          <w:lang w:val="uk-UA"/>
        </w:rPr>
        <w:t xml:space="preserve"> з іншими персонажами.</w:t>
      </w:r>
    </w:p>
    <w:p w:rsidR="005F041D" w:rsidRPr="000612DF" w:rsidRDefault="005F041D" w:rsidP="005F041D">
      <w:pPr>
        <w:spacing w:after="0" w:line="360" w:lineRule="auto"/>
        <w:ind w:right="-1" w:firstLine="851"/>
        <w:jc w:val="both"/>
        <w:rPr>
          <w:rFonts w:ascii="Times New Roman" w:hAnsi="Times New Roman" w:cs="Times New Roman"/>
          <w:sz w:val="28"/>
          <w:szCs w:val="28"/>
          <w:lang w:val="uk-UA"/>
        </w:rPr>
      </w:pPr>
      <w:r w:rsidRPr="000612DF">
        <w:rPr>
          <w:rFonts w:ascii="Times New Roman" w:hAnsi="Times New Roman" w:cs="Times New Roman"/>
          <w:b/>
          <w:sz w:val="28"/>
          <w:szCs w:val="28"/>
          <w:lang w:val="uk-UA"/>
        </w:rPr>
        <w:t>Об’єкт дослідження</w:t>
      </w:r>
      <w:r w:rsidRPr="000612DF">
        <w:rPr>
          <w:rFonts w:ascii="Times New Roman" w:hAnsi="Times New Roman" w:cs="Times New Roman"/>
          <w:sz w:val="28"/>
          <w:szCs w:val="28"/>
          <w:lang w:val="uk-UA"/>
        </w:rPr>
        <w:t>: процес навчання геометрії учнів 7-9 класів</w:t>
      </w:r>
    </w:p>
    <w:p w:rsidR="005F041D" w:rsidRPr="000612DF" w:rsidRDefault="005F041D" w:rsidP="005F041D">
      <w:pPr>
        <w:spacing w:after="0" w:line="360" w:lineRule="auto"/>
        <w:ind w:right="-1" w:firstLine="851"/>
        <w:jc w:val="both"/>
        <w:rPr>
          <w:rFonts w:ascii="Times New Roman" w:hAnsi="Times New Roman" w:cs="Times New Roman"/>
          <w:sz w:val="28"/>
          <w:szCs w:val="28"/>
          <w:lang w:val="uk-UA"/>
        </w:rPr>
      </w:pPr>
      <w:r w:rsidRPr="000612DF">
        <w:rPr>
          <w:rFonts w:ascii="Times New Roman" w:hAnsi="Times New Roman" w:cs="Times New Roman"/>
          <w:b/>
          <w:sz w:val="28"/>
          <w:szCs w:val="28"/>
          <w:lang w:val="uk-UA"/>
        </w:rPr>
        <w:t>Предмет дослідження</w:t>
      </w:r>
      <w:r w:rsidRPr="000612DF">
        <w:rPr>
          <w:rFonts w:ascii="Times New Roman" w:hAnsi="Times New Roman" w:cs="Times New Roman"/>
          <w:sz w:val="28"/>
          <w:szCs w:val="28"/>
          <w:lang w:val="uk-UA"/>
        </w:rPr>
        <w:t xml:space="preserve">: організація </w:t>
      </w:r>
      <w:del w:id="82" w:author="Ксюша" w:date="2021-05-18T23:47:00Z">
        <w:r w:rsidRPr="000612DF" w:rsidDel="00847437">
          <w:rPr>
            <w:rFonts w:ascii="Times New Roman" w:hAnsi="Times New Roman" w:cs="Times New Roman"/>
            <w:sz w:val="28"/>
            <w:szCs w:val="28"/>
            <w:lang w:val="uk-UA"/>
          </w:rPr>
          <w:delText xml:space="preserve">квестів </w:delText>
        </w:r>
      </w:del>
      <w:r w:rsidRPr="000612DF">
        <w:rPr>
          <w:rFonts w:ascii="Times New Roman" w:hAnsi="Times New Roman" w:cs="Times New Roman"/>
          <w:sz w:val="28"/>
          <w:szCs w:val="28"/>
          <w:lang w:val="uk-UA"/>
        </w:rPr>
        <w:t xml:space="preserve">та проведення </w:t>
      </w:r>
      <w:proofErr w:type="spellStart"/>
      <w:r w:rsidRPr="000612DF">
        <w:rPr>
          <w:rFonts w:ascii="Times New Roman" w:hAnsi="Times New Roman" w:cs="Times New Roman"/>
          <w:sz w:val="28"/>
          <w:szCs w:val="28"/>
          <w:lang w:val="uk-UA"/>
        </w:rPr>
        <w:t>квестів</w:t>
      </w:r>
      <w:proofErr w:type="spellEnd"/>
      <w:r w:rsidRPr="000612DF">
        <w:rPr>
          <w:rFonts w:ascii="Times New Roman" w:hAnsi="Times New Roman" w:cs="Times New Roman"/>
          <w:sz w:val="28"/>
          <w:szCs w:val="28"/>
          <w:lang w:val="uk-UA"/>
        </w:rPr>
        <w:t xml:space="preserve"> з геометрії з учнями 7-9 класів.</w:t>
      </w:r>
    </w:p>
    <w:p w:rsidR="005F041D" w:rsidRPr="000612DF" w:rsidRDefault="005F041D" w:rsidP="005F041D">
      <w:pPr>
        <w:spacing w:after="0" w:line="360" w:lineRule="auto"/>
        <w:ind w:right="-1" w:firstLine="851"/>
        <w:jc w:val="both"/>
        <w:rPr>
          <w:rFonts w:ascii="Times New Roman" w:hAnsi="Times New Roman" w:cs="Times New Roman"/>
          <w:sz w:val="28"/>
          <w:szCs w:val="28"/>
          <w:lang w:val="uk-UA"/>
        </w:rPr>
      </w:pPr>
      <w:r w:rsidRPr="000612DF">
        <w:rPr>
          <w:rFonts w:ascii="Times New Roman" w:hAnsi="Times New Roman" w:cs="Times New Roman"/>
          <w:b/>
          <w:sz w:val="28"/>
          <w:szCs w:val="28"/>
          <w:lang w:val="uk-UA"/>
        </w:rPr>
        <w:t>Мета дослідження</w:t>
      </w:r>
      <w:r w:rsidRPr="000612DF">
        <w:rPr>
          <w:rFonts w:ascii="Times New Roman" w:hAnsi="Times New Roman" w:cs="Times New Roman"/>
          <w:sz w:val="28"/>
          <w:szCs w:val="28"/>
          <w:lang w:val="uk-UA"/>
        </w:rPr>
        <w:t xml:space="preserve">: </w:t>
      </w:r>
      <w:ins w:id="83" w:author="Ксюша" w:date="2021-05-18T23:48:00Z">
        <w:r w:rsidRPr="000612DF">
          <w:rPr>
            <w:rFonts w:ascii="Times New Roman" w:hAnsi="Times New Roman" w:cs="Times New Roman"/>
            <w:sz w:val="28"/>
            <w:szCs w:val="28"/>
            <w:lang w:val="uk-UA"/>
          </w:rPr>
          <w:t xml:space="preserve">уточнити поняття квесту в навчанні математиці та </w:t>
        </w:r>
      </w:ins>
      <w:del w:id="84" w:author="Ксюша" w:date="2021-05-18T23:47:00Z">
        <w:r w:rsidRPr="000612DF" w:rsidDel="00847437">
          <w:rPr>
            <w:rFonts w:ascii="Times New Roman" w:hAnsi="Times New Roman" w:cs="Times New Roman"/>
            <w:sz w:val="28"/>
            <w:szCs w:val="28"/>
            <w:lang w:val="uk-UA"/>
          </w:rPr>
          <w:delText xml:space="preserve">зацікавити учнів до вивчення геометрії і </w:delText>
        </w:r>
      </w:del>
      <w:r w:rsidRPr="000612DF">
        <w:rPr>
          <w:rFonts w:ascii="Times New Roman" w:hAnsi="Times New Roman" w:cs="Times New Roman"/>
          <w:sz w:val="28"/>
          <w:szCs w:val="28"/>
          <w:lang w:val="uk-UA"/>
        </w:rPr>
        <w:t xml:space="preserve">удосконалити методику організації та проведення </w:t>
      </w:r>
      <w:proofErr w:type="spellStart"/>
      <w:r w:rsidRPr="000612DF">
        <w:rPr>
          <w:rFonts w:ascii="Times New Roman" w:hAnsi="Times New Roman" w:cs="Times New Roman"/>
          <w:sz w:val="28"/>
          <w:szCs w:val="28"/>
          <w:lang w:val="uk-UA"/>
        </w:rPr>
        <w:t>квестів</w:t>
      </w:r>
      <w:proofErr w:type="spellEnd"/>
      <w:r w:rsidRPr="000612DF">
        <w:rPr>
          <w:rFonts w:ascii="Times New Roman" w:hAnsi="Times New Roman" w:cs="Times New Roman"/>
          <w:sz w:val="28"/>
          <w:szCs w:val="28"/>
          <w:lang w:val="uk-UA"/>
        </w:rPr>
        <w:t xml:space="preserve"> з геометрії з учнями 7-9 класів.</w:t>
      </w:r>
    </w:p>
    <w:p w:rsidR="005F041D" w:rsidRPr="000612DF" w:rsidRDefault="005F041D" w:rsidP="005F041D">
      <w:pPr>
        <w:spacing w:after="0" w:line="360" w:lineRule="auto"/>
        <w:ind w:right="-1" w:firstLine="851"/>
        <w:jc w:val="both"/>
        <w:textAlignment w:val="top"/>
        <w:rPr>
          <w:rFonts w:ascii="Times New Roman" w:hAnsi="Times New Roman"/>
          <w:sz w:val="28"/>
          <w:szCs w:val="28"/>
          <w:lang w:val="uk-UA"/>
        </w:rPr>
      </w:pPr>
      <w:r w:rsidRPr="000612DF">
        <w:rPr>
          <w:rFonts w:ascii="Times New Roman" w:hAnsi="Times New Roman"/>
          <w:sz w:val="28"/>
          <w:szCs w:val="28"/>
          <w:lang w:val="uk-UA"/>
        </w:rPr>
        <w:t xml:space="preserve">Для досягнення поставленої мети були сформульовані такі </w:t>
      </w:r>
      <w:r w:rsidRPr="000612DF">
        <w:rPr>
          <w:rFonts w:ascii="Times New Roman" w:hAnsi="Times New Roman"/>
          <w:b/>
          <w:sz w:val="28"/>
          <w:szCs w:val="28"/>
          <w:lang w:val="uk-UA"/>
        </w:rPr>
        <w:t>завдання</w:t>
      </w:r>
      <w:r w:rsidRPr="000612DF">
        <w:rPr>
          <w:rFonts w:ascii="Times New Roman" w:hAnsi="Times New Roman"/>
          <w:sz w:val="28"/>
          <w:szCs w:val="28"/>
          <w:lang w:val="uk-UA"/>
        </w:rPr>
        <w:t xml:space="preserve">: </w:t>
      </w:r>
    </w:p>
    <w:p w:rsidR="00000000" w:rsidRDefault="0009204C">
      <w:pPr>
        <w:pStyle w:val="a3"/>
        <w:numPr>
          <w:ilvl w:val="0"/>
          <w:numId w:val="5"/>
        </w:numPr>
        <w:spacing w:after="0" w:line="360" w:lineRule="auto"/>
        <w:ind w:left="0" w:right="-1" w:firstLine="851"/>
        <w:jc w:val="both"/>
        <w:textAlignment w:val="top"/>
        <w:rPr>
          <w:del w:id="85" w:author="Ксюша" w:date="2021-06-06T18:20:00Z"/>
          <w:rFonts w:ascii="Times New Roman" w:hAnsi="Times New Roman"/>
          <w:color w:val="000000"/>
          <w:sz w:val="28"/>
          <w:szCs w:val="28"/>
          <w:lang w:val="uk-UA"/>
        </w:rPr>
      </w:pPr>
      <w:r>
        <w:rPr>
          <w:rFonts w:ascii="Times New Roman" w:hAnsi="Times New Roman"/>
          <w:sz w:val="28"/>
          <w:szCs w:val="28"/>
          <w:lang w:val="uk-UA"/>
        </w:rPr>
        <w:t>Проаналізувати навчально-методичну літературу з теми дослідження</w:t>
      </w:r>
    </w:p>
    <w:p w:rsidR="00000000" w:rsidRDefault="008A778A">
      <w:pPr>
        <w:pStyle w:val="a3"/>
        <w:numPr>
          <w:ilvl w:val="0"/>
          <w:numId w:val="5"/>
        </w:numPr>
        <w:spacing w:after="0" w:line="360" w:lineRule="auto"/>
        <w:ind w:left="0" w:right="-1" w:firstLine="851"/>
        <w:jc w:val="both"/>
        <w:textAlignment w:val="top"/>
        <w:rPr>
          <w:ins w:id="86" w:author="Ксюша" w:date="2021-06-06T18:20:00Z"/>
          <w:rFonts w:ascii="Times New Roman" w:hAnsi="Times New Roman"/>
          <w:sz w:val="28"/>
          <w:szCs w:val="28"/>
          <w:lang w:val="uk-UA"/>
        </w:rPr>
      </w:pPr>
    </w:p>
    <w:p w:rsidR="00000000" w:rsidRDefault="0009204C">
      <w:pPr>
        <w:pStyle w:val="a3"/>
        <w:numPr>
          <w:ilvl w:val="0"/>
          <w:numId w:val="5"/>
        </w:numPr>
        <w:spacing w:after="0" w:line="360" w:lineRule="auto"/>
        <w:ind w:left="0" w:right="-1" w:firstLine="851"/>
        <w:jc w:val="both"/>
        <w:textAlignment w:val="top"/>
        <w:rPr>
          <w:rFonts w:ascii="Times New Roman" w:hAnsi="Times New Roman"/>
          <w:sz w:val="28"/>
          <w:szCs w:val="28"/>
          <w:lang w:val="uk-UA"/>
        </w:rPr>
      </w:pPr>
      <w:r>
        <w:rPr>
          <w:rFonts w:ascii="Times New Roman" w:hAnsi="Times New Roman"/>
          <w:sz w:val="28"/>
          <w:szCs w:val="28"/>
          <w:lang w:val="uk-UA"/>
        </w:rPr>
        <w:t>Уточнити поняття «квест» та його види.</w:t>
      </w:r>
    </w:p>
    <w:p w:rsidR="005F041D" w:rsidRPr="000612DF" w:rsidRDefault="005F041D" w:rsidP="005F041D">
      <w:pPr>
        <w:pStyle w:val="a3"/>
        <w:numPr>
          <w:ilvl w:val="0"/>
          <w:numId w:val="5"/>
        </w:numPr>
        <w:spacing w:after="0" w:line="360" w:lineRule="auto"/>
        <w:ind w:left="0" w:right="-1" w:firstLine="851"/>
        <w:jc w:val="both"/>
        <w:textAlignment w:val="top"/>
        <w:rPr>
          <w:rFonts w:ascii="Times New Roman" w:hAnsi="Times New Roman"/>
          <w:sz w:val="28"/>
          <w:szCs w:val="28"/>
          <w:lang w:val="uk-UA"/>
        </w:rPr>
      </w:pPr>
      <w:r w:rsidRPr="000612DF">
        <w:rPr>
          <w:rFonts w:ascii="Times New Roman" w:hAnsi="Times New Roman"/>
          <w:sz w:val="28"/>
          <w:szCs w:val="28"/>
          <w:lang w:val="uk-UA"/>
        </w:rPr>
        <w:t xml:space="preserve">Розробити </w:t>
      </w:r>
      <w:proofErr w:type="spellStart"/>
      <w:r w:rsidRPr="000612DF">
        <w:rPr>
          <w:rFonts w:ascii="Times New Roman" w:hAnsi="Times New Roman"/>
          <w:sz w:val="28"/>
          <w:szCs w:val="28"/>
          <w:lang w:val="uk-UA"/>
        </w:rPr>
        <w:t>квести</w:t>
      </w:r>
      <w:proofErr w:type="spellEnd"/>
      <w:r w:rsidRPr="000612DF">
        <w:rPr>
          <w:rFonts w:ascii="Times New Roman" w:hAnsi="Times New Roman"/>
          <w:sz w:val="28"/>
          <w:szCs w:val="28"/>
          <w:lang w:val="uk-UA"/>
        </w:rPr>
        <w:t xml:space="preserve"> та обґрунтувати методику його організації на уроках геометрії</w:t>
      </w:r>
      <w:r>
        <w:rPr>
          <w:rFonts w:ascii="Times New Roman" w:hAnsi="Times New Roman"/>
          <w:sz w:val="28"/>
          <w:szCs w:val="28"/>
          <w:lang w:val="uk-UA"/>
        </w:rPr>
        <w:t xml:space="preserve"> в 7-9 класах</w:t>
      </w:r>
      <w:r w:rsidRPr="000612DF">
        <w:rPr>
          <w:rFonts w:ascii="Times New Roman" w:hAnsi="Times New Roman"/>
          <w:sz w:val="28"/>
          <w:szCs w:val="28"/>
          <w:lang w:val="uk-UA"/>
        </w:rPr>
        <w:t xml:space="preserve"> та позаурочний час.</w:t>
      </w:r>
    </w:p>
    <w:p w:rsidR="005F041D" w:rsidRPr="000612DF" w:rsidRDefault="005F041D" w:rsidP="005F041D">
      <w:pPr>
        <w:spacing w:after="0" w:line="360" w:lineRule="auto"/>
        <w:ind w:right="-1" w:firstLine="851"/>
        <w:jc w:val="both"/>
        <w:rPr>
          <w:rFonts w:ascii="Times New Roman" w:hAnsi="Times New Roman"/>
          <w:sz w:val="28"/>
          <w:szCs w:val="28"/>
          <w:lang w:val="uk-UA"/>
        </w:rPr>
      </w:pPr>
      <w:r w:rsidRPr="000612DF">
        <w:rPr>
          <w:rFonts w:ascii="Times New Roman" w:hAnsi="Times New Roman"/>
          <w:b/>
          <w:sz w:val="28"/>
          <w:szCs w:val="28"/>
          <w:lang w:val="uk-UA"/>
        </w:rPr>
        <w:t>Методи дослідження</w:t>
      </w:r>
      <w:r w:rsidRPr="000612DF">
        <w:rPr>
          <w:rFonts w:ascii="Times New Roman" w:hAnsi="Times New Roman"/>
          <w:b/>
          <w:i/>
          <w:sz w:val="28"/>
          <w:szCs w:val="28"/>
          <w:lang w:val="uk-UA"/>
        </w:rPr>
        <w:t>.</w:t>
      </w:r>
      <w:r w:rsidRPr="000612DF">
        <w:rPr>
          <w:rFonts w:ascii="Times New Roman" w:hAnsi="Times New Roman"/>
          <w:sz w:val="28"/>
          <w:szCs w:val="28"/>
          <w:lang w:val="uk-UA"/>
        </w:rPr>
        <w:t xml:space="preserve"> Для досягнення мети і розв’язання поставлених завдань у процесі роботи використовувалися теоретичні, загально логічні</w:t>
      </w:r>
      <w:r w:rsidRPr="000612DF">
        <w:rPr>
          <w:rFonts w:ascii="Times New Roman" w:hAnsi="Times New Roman"/>
          <w:color w:val="FF0000"/>
          <w:sz w:val="28"/>
          <w:szCs w:val="28"/>
          <w:lang w:val="uk-UA"/>
        </w:rPr>
        <w:t xml:space="preserve"> </w:t>
      </w:r>
      <w:r>
        <w:rPr>
          <w:rFonts w:ascii="Times New Roman" w:hAnsi="Times New Roman"/>
          <w:sz w:val="28"/>
          <w:szCs w:val="28"/>
          <w:lang w:val="uk-UA"/>
        </w:rPr>
        <w:t>та емпіричні методи та способи</w:t>
      </w:r>
      <w:r w:rsidRPr="000612DF">
        <w:rPr>
          <w:rFonts w:ascii="Times New Roman" w:hAnsi="Times New Roman"/>
          <w:sz w:val="28"/>
          <w:szCs w:val="28"/>
          <w:lang w:val="uk-UA"/>
        </w:rPr>
        <w:t xml:space="preserve"> дослідження: </w:t>
      </w:r>
      <w:r w:rsidRPr="000612DF">
        <w:rPr>
          <w:rFonts w:ascii="Times New Roman" w:hAnsi="Times New Roman"/>
          <w:i/>
          <w:sz w:val="28"/>
          <w:szCs w:val="28"/>
          <w:lang w:val="uk-UA"/>
        </w:rPr>
        <w:t>аналіз та синтез, узагальнення, моделювання, спостереження, анкетування</w:t>
      </w:r>
      <w:r w:rsidRPr="000612DF">
        <w:rPr>
          <w:rFonts w:ascii="Times New Roman" w:hAnsi="Times New Roman"/>
          <w:sz w:val="28"/>
          <w:szCs w:val="28"/>
          <w:lang w:val="uk-UA"/>
        </w:rPr>
        <w:t>.</w:t>
      </w:r>
    </w:p>
    <w:p w:rsidR="005F041D" w:rsidRPr="00E14F07" w:rsidRDefault="005F041D" w:rsidP="005F041D">
      <w:pPr>
        <w:spacing w:after="0" w:line="360" w:lineRule="auto"/>
        <w:ind w:right="-1" w:firstLine="851"/>
        <w:jc w:val="both"/>
        <w:rPr>
          <w:ins w:id="87" w:author="Ксюша" w:date="2021-05-18T23:49:00Z"/>
          <w:rFonts w:ascii="Times New Roman" w:eastAsia="Times New Roman" w:hAnsi="Times New Roman" w:cs="Times New Roman"/>
          <w:sz w:val="28"/>
          <w:szCs w:val="28"/>
          <w:lang w:val="uk-UA"/>
        </w:rPr>
      </w:pPr>
      <w:r w:rsidRPr="000612DF">
        <w:rPr>
          <w:rFonts w:ascii="Times New Roman" w:eastAsia="Times New Roman" w:hAnsi="Times New Roman"/>
          <w:sz w:val="28"/>
          <w:szCs w:val="28"/>
          <w:lang w:val="uk-UA"/>
        </w:rPr>
        <w:t xml:space="preserve">Робота складається зі вступу, двох розділів, висновків, списку </w:t>
      </w:r>
      <w:r w:rsidRPr="008D4362">
        <w:rPr>
          <w:rFonts w:ascii="Times New Roman" w:eastAsia="Times New Roman" w:hAnsi="Times New Roman" w:cs="Times New Roman"/>
          <w:sz w:val="28"/>
          <w:szCs w:val="28"/>
          <w:lang w:val="uk-UA"/>
        </w:rPr>
        <w:t>використаних джерел,</w:t>
      </w:r>
      <w:r w:rsidRPr="00E14F07">
        <w:rPr>
          <w:rFonts w:ascii="Times New Roman" w:eastAsia="Times New Roman" w:hAnsi="Times New Roman" w:cs="Times New Roman"/>
          <w:sz w:val="28"/>
          <w:szCs w:val="28"/>
          <w:lang w:val="uk-UA"/>
        </w:rPr>
        <w:t xml:space="preserve"> додатків.</w:t>
      </w:r>
    </w:p>
    <w:p w:rsidR="00000000" w:rsidRDefault="005F041D">
      <w:pPr>
        <w:spacing w:after="0" w:line="360" w:lineRule="auto"/>
        <w:ind w:firstLine="851"/>
        <w:jc w:val="both"/>
        <w:rPr>
          <w:ins w:id="88" w:author="Ксюша" w:date="2021-05-18T23:50:00Z"/>
          <w:rFonts w:ascii="Times New Roman" w:eastAsia="Times New Roman" w:hAnsi="Times New Roman" w:cs="Times New Roman"/>
          <w:sz w:val="28"/>
          <w:szCs w:val="28"/>
          <w:lang w:val="uk-UA"/>
          <w:rPrChange w:id="89" w:author="Ксюша" w:date="2021-05-18T23:55:00Z">
            <w:rPr>
              <w:ins w:id="90" w:author="Ксюша" w:date="2021-05-18T23:50:00Z"/>
              <w:rFonts w:ascii="Times New Roman" w:eastAsia="Times New Roman" w:hAnsi="Times New Roman"/>
              <w:sz w:val="28"/>
              <w:szCs w:val="28"/>
            </w:rPr>
          </w:rPrChange>
        </w:rPr>
        <w:pPrChange w:id="91" w:author="Ксюша" w:date="2021-05-18T23:50:00Z">
          <w:pPr>
            <w:spacing w:after="0"/>
            <w:jc w:val="center"/>
          </w:pPr>
        </w:pPrChange>
      </w:pPr>
      <w:ins w:id="92" w:author="Ксюша" w:date="2021-05-18T23:49:00Z">
        <w:r w:rsidRPr="00E14F07">
          <w:rPr>
            <w:rFonts w:ascii="Times New Roman" w:eastAsia="Times New Roman" w:hAnsi="Times New Roman" w:cs="Times New Roman"/>
            <w:sz w:val="28"/>
            <w:szCs w:val="28"/>
            <w:lang w:val="uk-UA"/>
          </w:rPr>
          <w:t xml:space="preserve">Результати дослідження </w:t>
        </w:r>
      </w:ins>
      <w:ins w:id="93" w:author="Ксюша" w:date="2021-05-18T23:52:00Z">
        <w:r w:rsidRPr="000612DF">
          <w:rPr>
            <w:rFonts w:ascii="Times New Roman" w:eastAsia="Times New Roman" w:hAnsi="Times New Roman" w:cs="Times New Roman"/>
            <w:sz w:val="28"/>
            <w:szCs w:val="28"/>
            <w:lang w:val="uk-UA"/>
          </w:rPr>
          <w:t xml:space="preserve">частково </w:t>
        </w:r>
      </w:ins>
      <w:ins w:id="94" w:author="Ксюша" w:date="2021-05-18T23:49:00Z">
        <w:r w:rsidRPr="008D4362">
          <w:rPr>
            <w:rFonts w:ascii="Times New Roman" w:eastAsia="Times New Roman" w:hAnsi="Times New Roman" w:cs="Times New Roman"/>
            <w:sz w:val="28"/>
            <w:szCs w:val="28"/>
            <w:lang w:val="uk-UA"/>
          </w:rPr>
          <w:t xml:space="preserve">були представлені </w:t>
        </w:r>
      </w:ins>
      <w:ins w:id="95" w:author="Ксюша" w:date="2021-05-18T23:50:00Z">
        <w:r w:rsidRPr="000612DF">
          <w:rPr>
            <w:rFonts w:ascii="Times New Roman" w:eastAsia="Times New Roman" w:hAnsi="Times New Roman" w:cs="Times New Roman"/>
            <w:sz w:val="28"/>
            <w:szCs w:val="28"/>
            <w:lang w:val="uk-UA"/>
          </w:rPr>
          <w:t xml:space="preserve">на </w:t>
        </w:r>
        <w:r w:rsidR="0009204C" w:rsidRPr="0009204C">
          <w:rPr>
            <w:rFonts w:ascii="Times New Roman" w:eastAsia="Times New Roman" w:hAnsi="Times New Roman" w:cs="Times New Roman"/>
            <w:sz w:val="28"/>
            <w:szCs w:val="28"/>
            <w:lang w:val="uk-UA"/>
            <w:rPrChange w:id="96" w:author="Ксюша" w:date="2021-05-18T23:55:00Z">
              <w:rPr>
                <w:rFonts w:eastAsia="Times New Roman"/>
                <w:sz w:val="28"/>
                <w:szCs w:val="28"/>
              </w:rPr>
            </w:rPrChange>
          </w:rPr>
          <w:t>II турі Всеукраїнського конкурсу студентських наукових робіт з галузей знань  і спеціальностей «Методика навчання природничо-математичних дисциплін</w:t>
        </w:r>
      </w:ins>
      <w:ins w:id="97" w:author="Ксюша" w:date="2021-05-18T23:51:00Z">
        <w:r w:rsidR="0009204C" w:rsidRPr="0009204C">
          <w:rPr>
            <w:rFonts w:ascii="Times New Roman" w:eastAsia="Times New Roman" w:hAnsi="Times New Roman" w:cs="Times New Roman"/>
            <w:sz w:val="28"/>
            <w:szCs w:val="28"/>
            <w:lang w:val="uk-UA"/>
            <w:rPrChange w:id="98" w:author="Ксюша" w:date="2021-05-18T23:55:00Z">
              <w:rPr>
                <w:rFonts w:ascii="Times New Roman" w:eastAsia="Times New Roman" w:hAnsi="Times New Roman" w:cs="Times New Roman"/>
                <w:sz w:val="28"/>
                <w:szCs w:val="28"/>
              </w:rPr>
            </w:rPrChange>
          </w:rPr>
          <w:t>:</w:t>
        </w:r>
      </w:ins>
      <w:ins w:id="99" w:author="Ксюша" w:date="2021-05-18T23:50:00Z">
        <w:r w:rsidR="0009204C" w:rsidRPr="0009204C">
          <w:rPr>
            <w:rFonts w:ascii="Times New Roman" w:eastAsia="Times New Roman" w:hAnsi="Times New Roman" w:cs="Times New Roman"/>
            <w:sz w:val="28"/>
            <w:szCs w:val="28"/>
            <w:lang w:val="uk-UA"/>
            <w:rPrChange w:id="100" w:author="Ксюша" w:date="2021-05-18T23:55:00Z">
              <w:rPr>
                <w:rFonts w:ascii="Times New Roman" w:eastAsia="Times New Roman" w:hAnsi="Times New Roman"/>
                <w:sz w:val="28"/>
                <w:szCs w:val="28"/>
              </w:rPr>
            </w:rPrChange>
          </w:rPr>
          <w:t xml:space="preserve"> </w:t>
        </w:r>
      </w:ins>
      <w:ins w:id="101" w:author="Ксюша" w:date="2021-05-18T23:51:00Z">
        <w:r w:rsidR="0009204C" w:rsidRPr="0009204C">
          <w:rPr>
            <w:rFonts w:ascii="Times New Roman" w:eastAsia="Times New Roman" w:hAnsi="Times New Roman" w:cs="Times New Roman"/>
            <w:sz w:val="28"/>
            <w:szCs w:val="28"/>
            <w:lang w:val="uk-UA"/>
            <w:rPrChange w:id="102" w:author="Ксюша" w:date="2021-05-18T23:55:00Z">
              <w:rPr>
                <w:rFonts w:ascii="Times New Roman" w:eastAsia="Times New Roman" w:hAnsi="Times New Roman" w:cs="Times New Roman"/>
                <w:sz w:val="28"/>
                <w:szCs w:val="28"/>
              </w:rPr>
            </w:rPrChange>
          </w:rPr>
          <w:t>м</w:t>
        </w:r>
      </w:ins>
      <w:ins w:id="103" w:author="Ксюша" w:date="2021-05-18T23:50:00Z">
        <w:r w:rsidR="0009204C" w:rsidRPr="0009204C">
          <w:rPr>
            <w:rFonts w:ascii="Times New Roman" w:eastAsia="Times New Roman" w:hAnsi="Times New Roman" w:cs="Times New Roman"/>
            <w:sz w:val="28"/>
            <w:szCs w:val="28"/>
            <w:lang w:val="uk-UA"/>
            <w:rPrChange w:id="104" w:author="Ксюша" w:date="2021-05-18T23:55:00Z">
              <w:rPr>
                <w:rFonts w:ascii="Times New Roman" w:eastAsia="Times New Roman" w:hAnsi="Times New Roman"/>
                <w:sz w:val="28"/>
                <w:szCs w:val="28"/>
              </w:rPr>
            </w:rPrChange>
          </w:rPr>
          <w:t>етодика навчання математики</w:t>
        </w:r>
      </w:ins>
      <w:ins w:id="105" w:author="Ксюша" w:date="2021-05-18T23:51:00Z">
        <w:r w:rsidR="0009204C" w:rsidRPr="0009204C">
          <w:rPr>
            <w:rFonts w:ascii="Times New Roman" w:eastAsia="Times New Roman" w:hAnsi="Times New Roman" w:cs="Times New Roman"/>
            <w:sz w:val="28"/>
            <w:szCs w:val="28"/>
            <w:lang w:val="uk-UA"/>
            <w:rPrChange w:id="106" w:author="Ксюша" w:date="2021-05-18T23:55:00Z">
              <w:rPr>
                <w:rFonts w:ascii="Times New Roman" w:eastAsia="Times New Roman" w:hAnsi="Times New Roman" w:cs="Times New Roman"/>
                <w:sz w:val="28"/>
                <w:szCs w:val="28"/>
              </w:rPr>
            </w:rPrChange>
          </w:rPr>
          <w:t>»</w:t>
        </w:r>
      </w:ins>
      <w:ins w:id="107" w:author="Ксюша" w:date="2021-05-18T23:50:00Z">
        <w:r w:rsidR="0009204C" w:rsidRPr="0009204C">
          <w:rPr>
            <w:rFonts w:ascii="Times New Roman" w:eastAsia="Times New Roman" w:hAnsi="Times New Roman" w:cs="Times New Roman"/>
            <w:sz w:val="28"/>
            <w:szCs w:val="28"/>
            <w:lang w:val="uk-UA"/>
            <w:rPrChange w:id="108" w:author="Ксюша" w:date="2021-05-18T23:55:00Z">
              <w:rPr>
                <w:rFonts w:ascii="Times New Roman" w:eastAsia="Times New Roman" w:hAnsi="Times New Roman"/>
                <w:sz w:val="28"/>
                <w:szCs w:val="28"/>
              </w:rPr>
            </w:rPrChange>
          </w:rPr>
          <w:t xml:space="preserve"> (21-22 квітня 2021</w:t>
        </w:r>
      </w:ins>
      <w:r>
        <w:rPr>
          <w:rFonts w:ascii="Times New Roman" w:eastAsia="Times New Roman" w:hAnsi="Times New Roman" w:cs="Times New Roman"/>
          <w:sz w:val="28"/>
          <w:szCs w:val="28"/>
          <w:lang w:val="uk-UA"/>
        </w:rPr>
        <w:t xml:space="preserve"> </w:t>
      </w:r>
      <w:ins w:id="109" w:author="Ксюша" w:date="2021-05-18T23:50:00Z">
        <w:r w:rsidR="0009204C" w:rsidRPr="0009204C">
          <w:rPr>
            <w:rFonts w:ascii="Times New Roman" w:eastAsia="Times New Roman" w:hAnsi="Times New Roman" w:cs="Times New Roman"/>
            <w:sz w:val="28"/>
            <w:szCs w:val="28"/>
            <w:lang w:val="uk-UA"/>
            <w:rPrChange w:id="110" w:author="Ксюша" w:date="2021-05-18T23:55:00Z">
              <w:rPr>
                <w:rFonts w:ascii="Times New Roman" w:eastAsia="Times New Roman" w:hAnsi="Times New Roman"/>
                <w:sz w:val="28"/>
                <w:szCs w:val="28"/>
              </w:rPr>
            </w:rPrChange>
          </w:rPr>
          <w:t>р.)</w:t>
        </w:r>
      </w:ins>
      <w:ins w:id="111" w:author="Ксюша" w:date="2021-05-18T23:51:00Z">
        <w:r w:rsidR="0009204C" w:rsidRPr="0009204C">
          <w:rPr>
            <w:rFonts w:ascii="Times New Roman" w:eastAsia="Times New Roman" w:hAnsi="Times New Roman" w:cs="Times New Roman"/>
            <w:sz w:val="28"/>
            <w:szCs w:val="28"/>
            <w:lang w:val="uk-UA"/>
            <w:rPrChange w:id="112" w:author="Ксюша" w:date="2021-05-18T23:55:00Z">
              <w:rPr>
                <w:rFonts w:ascii="Times New Roman" w:eastAsia="Times New Roman" w:hAnsi="Times New Roman" w:cs="Times New Roman"/>
                <w:sz w:val="28"/>
                <w:szCs w:val="28"/>
              </w:rPr>
            </w:rPrChange>
          </w:rPr>
          <w:t>, де зайняла ІІІ</w:t>
        </w:r>
        <w:r w:rsidRPr="000612DF">
          <w:rPr>
            <w:rFonts w:ascii="Times New Roman" w:eastAsia="Times New Roman" w:hAnsi="Times New Roman" w:cs="Times New Roman"/>
            <w:sz w:val="28"/>
            <w:szCs w:val="28"/>
            <w:lang w:val="uk-UA"/>
          </w:rPr>
          <w:t xml:space="preserve"> місце. А також на І, ІІ, ІІІ Всеукраїнських </w:t>
        </w:r>
      </w:ins>
      <w:ins w:id="113" w:author="Ксюша" w:date="2021-05-18T23:52:00Z">
        <w:r w:rsidRPr="000612DF">
          <w:rPr>
            <w:rFonts w:ascii="Times New Roman" w:eastAsia="Times New Roman" w:hAnsi="Times New Roman" w:cs="Times New Roman"/>
            <w:i/>
            <w:iCs/>
            <w:sz w:val="28"/>
            <w:szCs w:val="28"/>
            <w:lang w:val="uk-UA"/>
          </w:rPr>
          <w:t>студентських</w:t>
        </w:r>
        <w:r w:rsidRPr="000612DF">
          <w:rPr>
            <w:rFonts w:ascii="Times New Roman" w:eastAsia="Times New Roman" w:hAnsi="Times New Roman" w:cs="Times New Roman"/>
            <w:sz w:val="28"/>
            <w:szCs w:val="28"/>
            <w:lang w:val="uk-UA"/>
          </w:rPr>
          <w:t xml:space="preserve"> </w:t>
        </w:r>
        <w:r w:rsidRPr="000612DF">
          <w:rPr>
            <w:rFonts w:ascii="Times New Roman" w:eastAsia="Times New Roman" w:hAnsi="Times New Roman" w:cs="Times New Roman"/>
            <w:i/>
            <w:iCs/>
            <w:sz w:val="28"/>
            <w:szCs w:val="28"/>
            <w:lang w:val="uk-UA"/>
          </w:rPr>
          <w:t xml:space="preserve">науково-практичних інтернет-конференціях «Студентський науковий вимір проблем природничо-математичної освіти в контексті інтеграції України до єдиного європейського і світового освітнього простору» протягом 2019-2021 років, </w:t>
        </w:r>
        <w:r w:rsidR="0009204C" w:rsidRPr="0009204C">
          <w:rPr>
            <w:rFonts w:ascii="Times New Roman" w:eastAsia="Times New Roman" w:hAnsi="Times New Roman" w:cs="Times New Roman"/>
            <w:iCs/>
            <w:sz w:val="28"/>
            <w:szCs w:val="28"/>
            <w:lang w:val="uk-UA"/>
            <w:rPrChange w:id="114" w:author="Ксюша" w:date="2021-05-18T23:55:00Z">
              <w:rPr>
                <w:rFonts w:ascii="Times New Roman" w:eastAsia="Times New Roman" w:hAnsi="Times New Roman" w:cs="Times New Roman"/>
                <w:i/>
                <w:iCs/>
                <w:sz w:val="28"/>
                <w:szCs w:val="28"/>
                <w:lang w:val="uk-UA"/>
              </w:rPr>
            </w:rPrChange>
          </w:rPr>
          <w:t>наявні друковані тези</w:t>
        </w:r>
      </w:ins>
      <w:ins w:id="115" w:author="Ксюша" w:date="2021-05-18T23:53:00Z">
        <w:r w:rsidRPr="000612DF">
          <w:rPr>
            <w:rFonts w:ascii="Times New Roman" w:eastAsia="Times New Roman" w:hAnsi="Times New Roman" w:cs="Times New Roman"/>
            <w:iCs/>
            <w:sz w:val="28"/>
            <w:szCs w:val="28"/>
            <w:lang w:val="uk-UA"/>
          </w:rPr>
          <w:t xml:space="preserve"> </w:t>
        </w:r>
        <w:r w:rsidR="0009204C" w:rsidRPr="0009204C">
          <w:rPr>
            <w:rFonts w:ascii="Times New Roman" w:eastAsia="Times New Roman" w:hAnsi="Times New Roman" w:cs="Times New Roman"/>
            <w:iCs/>
            <w:sz w:val="28"/>
            <w:szCs w:val="28"/>
            <w:lang w:val="uk-UA"/>
            <w:rPrChange w:id="116" w:author="Ксюша" w:date="2021-05-18T23:55:00Z">
              <w:rPr>
                <w:rFonts w:ascii="Times New Roman" w:eastAsia="Times New Roman" w:hAnsi="Times New Roman" w:cs="Times New Roman"/>
                <w:iCs/>
                <w:sz w:val="28"/>
                <w:szCs w:val="28"/>
                <w:lang w:val="en-US"/>
              </w:rPr>
            </w:rPrChange>
          </w:rPr>
          <w:t>[</w:t>
        </w:r>
      </w:ins>
      <w:r>
        <w:rPr>
          <w:rFonts w:ascii="Times New Roman" w:eastAsia="Times New Roman" w:hAnsi="Times New Roman" w:cs="Times New Roman"/>
          <w:iCs/>
          <w:sz w:val="28"/>
          <w:szCs w:val="28"/>
          <w:lang w:val="uk-UA"/>
        </w:rPr>
        <w:t>2,3,4</w:t>
      </w:r>
      <w:ins w:id="117" w:author="Ксюша" w:date="2021-05-18T23:53:00Z">
        <w:r w:rsidR="0009204C" w:rsidRPr="0009204C">
          <w:rPr>
            <w:rFonts w:ascii="Times New Roman" w:eastAsia="Times New Roman" w:hAnsi="Times New Roman" w:cs="Times New Roman"/>
            <w:iCs/>
            <w:sz w:val="28"/>
            <w:szCs w:val="28"/>
            <w:lang w:val="uk-UA"/>
            <w:rPrChange w:id="118" w:author="Ксюша" w:date="2021-05-18T23:55:00Z">
              <w:rPr>
                <w:rFonts w:ascii="Times New Roman" w:eastAsia="Times New Roman" w:hAnsi="Times New Roman" w:cs="Times New Roman"/>
                <w:iCs/>
                <w:sz w:val="28"/>
                <w:szCs w:val="28"/>
                <w:lang w:val="en-US"/>
              </w:rPr>
            </w:rPrChange>
          </w:rPr>
          <w:t>]</w:t>
        </w:r>
        <w:r w:rsidRPr="000612DF">
          <w:rPr>
            <w:rFonts w:ascii="Times New Roman" w:eastAsia="Times New Roman" w:hAnsi="Times New Roman" w:cs="Times New Roman"/>
            <w:iCs/>
            <w:sz w:val="28"/>
            <w:szCs w:val="28"/>
            <w:lang w:val="uk-UA"/>
          </w:rPr>
          <w:t>.</w:t>
        </w:r>
      </w:ins>
      <w:ins w:id="119" w:author="Ксюша" w:date="2021-05-18T23:52:00Z">
        <w:r w:rsidR="0009204C" w:rsidRPr="0009204C">
          <w:rPr>
            <w:rFonts w:ascii="Times New Roman" w:eastAsia="Times New Roman" w:hAnsi="Times New Roman" w:cs="Times New Roman"/>
            <w:iCs/>
            <w:sz w:val="28"/>
            <w:szCs w:val="28"/>
            <w:lang w:val="uk-UA"/>
            <w:rPrChange w:id="120" w:author="Ксюша" w:date="2021-05-18T23:55:00Z">
              <w:rPr>
                <w:rFonts w:ascii="Times New Roman" w:eastAsia="Times New Roman" w:hAnsi="Times New Roman" w:cs="Times New Roman"/>
                <w:i/>
                <w:iCs/>
                <w:sz w:val="28"/>
                <w:szCs w:val="28"/>
                <w:lang w:val="uk-UA"/>
              </w:rPr>
            </w:rPrChange>
          </w:rPr>
          <w:t xml:space="preserve"> </w:t>
        </w:r>
      </w:ins>
    </w:p>
    <w:p w:rsidR="005F041D" w:rsidRPr="000612DF" w:rsidDel="00847437" w:rsidRDefault="005F041D" w:rsidP="005F041D">
      <w:pPr>
        <w:spacing w:after="0" w:line="360" w:lineRule="auto"/>
        <w:ind w:right="-1" w:firstLine="851"/>
        <w:jc w:val="both"/>
        <w:rPr>
          <w:del w:id="121" w:author="Ксюша" w:date="2021-05-18T23:50:00Z"/>
          <w:rFonts w:ascii="Times New Roman" w:eastAsia="Times New Roman" w:hAnsi="Times New Roman" w:cs="Times New Roman"/>
          <w:sz w:val="28"/>
          <w:szCs w:val="28"/>
          <w:lang w:val="uk-UA"/>
        </w:rPr>
      </w:pPr>
    </w:p>
    <w:p w:rsidR="00000000" w:rsidRDefault="008A778A">
      <w:pPr>
        <w:spacing w:after="0" w:line="360" w:lineRule="auto"/>
        <w:ind w:firstLine="851"/>
        <w:jc w:val="both"/>
        <w:rPr>
          <w:rFonts w:ascii="Times New Roman" w:hAnsi="Times New Roman" w:cs="Times New Roman"/>
          <w:sz w:val="28"/>
          <w:szCs w:val="28"/>
          <w:lang w:val="uk-UA"/>
        </w:rPr>
        <w:pPrChange w:id="122" w:author="Ксюша" w:date="2021-05-18T23:50:00Z">
          <w:pPr>
            <w:spacing w:after="0"/>
            <w:jc w:val="center"/>
          </w:pPr>
        </w:pPrChange>
      </w:pPr>
    </w:p>
    <w:p w:rsidR="005F041D" w:rsidRPr="000612DF" w:rsidRDefault="005F041D" w:rsidP="005F041D">
      <w:pPr>
        <w:spacing w:after="0"/>
        <w:jc w:val="center"/>
        <w:rPr>
          <w:rFonts w:ascii="Times New Roman" w:hAnsi="Times New Roman" w:cs="Times New Roman"/>
          <w:sz w:val="28"/>
          <w:szCs w:val="28"/>
          <w:lang w:val="uk-UA"/>
        </w:rPr>
      </w:pPr>
    </w:p>
    <w:p w:rsidR="005F041D" w:rsidRPr="000612DF" w:rsidRDefault="005F041D" w:rsidP="005F041D">
      <w:pPr>
        <w:spacing w:after="0"/>
        <w:jc w:val="center"/>
        <w:rPr>
          <w:rFonts w:ascii="Times New Roman" w:hAnsi="Times New Roman" w:cs="Times New Roman"/>
          <w:sz w:val="28"/>
          <w:szCs w:val="28"/>
          <w:lang w:val="uk-UA"/>
        </w:rPr>
      </w:pPr>
    </w:p>
    <w:p w:rsidR="005F041D" w:rsidRPr="000612DF" w:rsidRDefault="005F041D" w:rsidP="005F041D">
      <w:pPr>
        <w:spacing w:after="0"/>
        <w:jc w:val="center"/>
        <w:rPr>
          <w:rFonts w:ascii="Times New Roman" w:hAnsi="Times New Roman" w:cs="Times New Roman"/>
          <w:sz w:val="28"/>
          <w:szCs w:val="28"/>
          <w:lang w:val="uk-UA"/>
        </w:rPr>
      </w:pPr>
    </w:p>
    <w:p w:rsidR="005F041D" w:rsidRPr="000612DF" w:rsidRDefault="005F041D" w:rsidP="005F041D">
      <w:pPr>
        <w:spacing w:after="0"/>
        <w:jc w:val="center"/>
        <w:rPr>
          <w:rFonts w:ascii="Times New Roman" w:hAnsi="Times New Roman" w:cs="Times New Roman"/>
          <w:sz w:val="28"/>
          <w:szCs w:val="28"/>
          <w:lang w:val="uk-UA"/>
        </w:rPr>
      </w:pPr>
    </w:p>
    <w:p w:rsidR="005F041D" w:rsidRPr="000612DF" w:rsidRDefault="005F041D" w:rsidP="005F041D">
      <w:pPr>
        <w:spacing w:after="0"/>
        <w:jc w:val="center"/>
        <w:rPr>
          <w:rFonts w:ascii="Times New Roman" w:hAnsi="Times New Roman" w:cs="Times New Roman"/>
          <w:sz w:val="28"/>
          <w:szCs w:val="28"/>
          <w:lang w:val="uk-UA"/>
        </w:rPr>
      </w:pPr>
    </w:p>
    <w:p w:rsidR="005F041D" w:rsidRPr="000612DF" w:rsidRDefault="005F041D" w:rsidP="005F041D">
      <w:pPr>
        <w:spacing w:after="0"/>
        <w:jc w:val="center"/>
        <w:rPr>
          <w:rFonts w:ascii="Times New Roman" w:hAnsi="Times New Roman" w:cs="Times New Roman"/>
          <w:sz w:val="28"/>
          <w:szCs w:val="28"/>
          <w:lang w:val="uk-UA"/>
        </w:rPr>
      </w:pPr>
    </w:p>
    <w:p w:rsidR="005F041D" w:rsidRPr="000612DF" w:rsidDel="00176B09" w:rsidRDefault="005F041D" w:rsidP="005F041D">
      <w:pPr>
        <w:spacing w:after="0"/>
        <w:jc w:val="center"/>
        <w:rPr>
          <w:del w:id="123" w:author="Ксюша" w:date="2021-05-18T23:53:00Z"/>
          <w:rFonts w:ascii="Times New Roman" w:hAnsi="Times New Roman" w:cs="Times New Roman"/>
          <w:sz w:val="28"/>
          <w:szCs w:val="28"/>
          <w:lang w:val="uk-UA"/>
        </w:rPr>
      </w:pPr>
    </w:p>
    <w:p w:rsidR="005F041D" w:rsidRPr="000612DF" w:rsidDel="00176B09" w:rsidRDefault="005F041D" w:rsidP="005F041D">
      <w:pPr>
        <w:spacing w:after="0"/>
        <w:jc w:val="center"/>
        <w:rPr>
          <w:del w:id="124" w:author="Ксюша" w:date="2021-05-18T23:53:00Z"/>
          <w:rFonts w:ascii="Times New Roman" w:hAnsi="Times New Roman" w:cs="Times New Roman"/>
          <w:sz w:val="28"/>
          <w:szCs w:val="28"/>
          <w:lang w:val="uk-UA"/>
        </w:rPr>
      </w:pPr>
    </w:p>
    <w:p w:rsidR="005F041D" w:rsidRPr="000612DF" w:rsidDel="00176B09" w:rsidRDefault="005F041D" w:rsidP="005F041D">
      <w:pPr>
        <w:spacing w:after="0"/>
        <w:jc w:val="center"/>
        <w:rPr>
          <w:del w:id="125" w:author="Ксюша" w:date="2021-05-18T23:53:00Z"/>
          <w:rFonts w:ascii="Times New Roman" w:hAnsi="Times New Roman" w:cs="Times New Roman"/>
          <w:sz w:val="28"/>
          <w:szCs w:val="28"/>
          <w:lang w:val="uk-UA"/>
        </w:rPr>
      </w:pPr>
    </w:p>
    <w:p w:rsidR="005F041D" w:rsidRPr="000612DF" w:rsidDel="00176B09" w:rsidRDefault="005F041D" w:rsidP="005F041D">
      <w:pPr>
        <w:spacing w:after="0"/>
        <w:jc w:val="center"/>
        <w:rPr>
          <w:del w:id="126" w:author="Ксюша" w:date="2021-05-18T23:53:00Z"/>
          <w:rFonts w:ascii="Times New Roman" w:hAnsi="Times New Roman" w:cs="Times New Roman"/>
          <w:sz w:val="28"/>
          <w:szCs w:val="28"/>
          <w:lang w:val="uk-UA"/>
        </w:rPr>
      </w:pPr>
    </w:p>
    <w:p w:rsidR="005F041D" w:rsidRPr="000612DF" w:rsidDel="00176B09" w:rsidRDefault="005F041D" w:rsidP="005F041D">
      <w:pPr>
        <w:spacing w:after="0"/>
        <w:jc w:val="center"/>
        <w:rPr>
          <w:del w:id="127" w:author="Ксюша" w:date="2021-05-18T23:53:00Z"/>
          <w:rFonts w:ascii="Times New Roman" w:hAnsi="Times New Roman" w:cs="Times New Roman"/>
          <w:sz w:val="28"/>
          <w:szCs w:val="28"/>
          <w:lang w:val="uk-UA"/>
        </w:rPr>
      </w:pPr>
    </w:p>
    <w:p w:rsidR="005F041D" w:rsidRPr="000612DF" w:rsidDel="00176B09" w:rsidRDefault="005F041D" w:rsidP="005F041D">
      <w:pPr>
        <w:spacing w:after="0"/>
        <w:jc w:val="center"/>
        <w:rPr>
          <w:del w:id="128" w:author="Ксюша" w:date="2021-05-18T23:53:00Z"/>
          <w:rFonts w:ascii="Times New Roman" w:hAnsi="Times New Roman" w:cs="Times New Roman"/>
          <w:sz w:val="28"/>
          <w:szCs w:val="28"/>
          <w:lang w:val="uk-UA"/>
        </w:rPr>
      </w:pPr>
    </w:p>
    <w:p w:rsidR="005F041D" w:rsidRPr="000612DF" w:rsidDel="00176B09" w:rsidRDefault="005F041D" w:rsidP="005F041D">
      <w:pPr>
        <w:spacing w:after="0"/>
        <w:jc w:val="center"/>
        <w:rPr>
          <w:del w:id="129" w:author="Ксюша" w:date="2021-05-18T23:53:00Z"/>
          <w:rFonts w:ascii="Times New Roman" w:hAnsi="Times New Roman" w:cs="Times New Roman"/>
          <w:sz w:val="28"/>
          <w:szCs w:val="28"/>
          <w:lang w:val="uk-UA"/>
        </w:rPr>
      </w:pPr>
    </w:p>
    <w:p w:rsidR="005F041D" w:rsidRPr="000612DF" w:rsidDel="00176B09" w:rsidRDefault="005F041D" w:rsidP="005F041D">
      <w:pPr>
        <w:spacing w:after="0"/>
        <w:jc w:val="center"/>
        <w:rPr>
          <w:del w:id="130" w:author="Ксюша" w:date="2021-05-18T23:53:00Z"/>
          <w:rFonts w:ascii="Times New Roman" w:hAnsi="Times New Roman" w:cs="Times New Roman"/>
          <w:sz w:val="28"/>
          <w:szCs w:val="28"/>
          <w:lang w:val="uk-UA"/>
        </w:rPr>
      </w:pPr>
    </w:p>
    <w:p w:rsidR="005F041D" w:rsidRPr="000612DF" w:rsidDel="00176B09" w:rsidRDefault="005F041D" w:rsidP="005F041D">
      <w:pPr>
        <w:spacing w:after="0"/>
        <w:jc w:val="center"/>
        <w:rPr>
          <w:del w:id="131" w:author="Ксюша" w:date="2021-05-18T23:53:00Z"/>
          <w:rFonts w:ascii="Times New Roman" w:hAnsi="Times New Roman" w:cs="Times New Roman"/>
          <w:sz w:val="28"/>
          <w:szCs w:val="28"/>
          <w:lang w:val="uk-UA"/>
          <w:rPrChange w:id="132" w:author="Ксюша" w:date="2021-05-18T23:55:00Z">
            <w:rPr>
              <w:del w:id="133" w:author="Ксюша" w:date="2021-05-18T23:53:00Z"/>
              <w:rFonts w:ascii="Times New Roman" w:hAnsi="Times New Roman" w:cs="Times New Roman"/>
              <w:sz w:val="28"/>
              <w:szCs w:val="28"/>
            </w:rPr>
          </w:rPrChange>
        </w:rPr>
      </w:pPr>
    </w:p>
    <w:p w:rsidR="005F041D" w:rsidRPr="000612DF" w:rsidDel="00176B09" w:rsidRDefault="005F041D" w:rsidP="005F041D">
      <w:pPr>
        <w:spacing w:after="0"/>
        <w:jc w:val="center"/>
        <w:rPr>
          <w:del w:id="134" w:author="Ксюша" w:date="2021-05-18T23:53:00Z"/>
          <w:rFonts w:ascii="Times New Roman" w:hAnsi="Times New Roman" w:cs="Times New Roman"/>
          <w:sz w:val="28"/>
          <w:szCs w:val="28"/>
          <w:lang w:val="uk-UA"/>
          <w:rPrChange w:id="135" w:author="Ксюша" w:date="2021-05-18T23:55:00Z">
            <w:rPr>
              <w:del w:id="136" w:author="Ксюша" w:date="2021-05-18T23:53:00Z"/>
              <w:rFonts w:ascii="Times New Roman" w:hAnsi="Times New Roman" w:cs="Times New Roman"/>
              <w:sz w:val="28"/>
              <w:szCs w:val="28"/>
            </w:rPr>
          </w:rPrChange>
        </w:rPr>
      </w:pPr>
    </w:p>
    <w:p w:rsidR="005F041D" w:rsidRPr="000612DF" w:rsidDel="00176B09" w:rsidRDefault="005F041D" w:rsidP="005F041D">
      <w:pPr>
        <w:spacing w:after="0"/>
        <w:jc w:val="center"/>
        <w:rPr>
          <w:del w:id="137" w:author="Ксюша" w:date="2021-05-18T23:53:00Z"/>
          <w:rFonts w:ascii="Times New Roman" w:hAnsi="Times New Roman" w:cs="Times New Roman"/>
          <w:sz w:val="28"/>
          <w:szCs w:val="28"/>
          <w:lang w:val="uk-UA"/>
          <w:rPrChange w:id="138" w:author="Ксюша" w:date="2021-05-18T23:55:00Z">
            <w:rPr>
              <w:del w:id="139" w:author="Ксюша" w:date="2021-05-18T23:53:00Z"/>
              <w:rFonts w:ascii="Times New Roman" w:hAnsi="Times New Roman" w:cs="Times New Roman"/>
              <w:sz w:val="28"/>
              <w:szCs w:val="28"/>
            </w:rPr>
          </w:rPrChange>
        </w:rPr>
      </w:pPr>
    </w:p>
    <w:p w:rsidR="005F041D" w:rsidRPr="000612DF" w:rsidDel="00176B09" w:rsidRDefault="005F041D" w:rsidP="005F041D">
      <w:pPr>
        <w:spacing w:after="0"/>
        <w:jc w:val="center"/>
        <w:rPr>
          <w:del w:id="140" w:author="Ксюша" w:date="2021-05-18T23:53:00Z"/>
          <w:rFonts w:ascii="Times New Roman" w:hAnsi="Times New Roman" w:cs="Times New Roman"/>
          <w:sz w:val="28"/>
          <w:szCs w:val="28"/>
          <w:lang w:val="uk-UA"/>
          <w:rPrChange w:id="141" w:author="Ксюша" w:date="2021-05-18T23:55:00Z">
            <w:rPr>
              <w:del w:id="142" w:author="Ксюша" w:date="2021-05-18T23:53:00Z"/>
              <w:rFonts w:ascii="Times New Roman" w:hAnsi="Times New Roman" w:cs="Times New Roman"/>
              <w:sz w:val="28"/>
              <w:szCs w:val="28"/>
            </w:rPr>
          </w:rPrChange>
        </w:rPr>
      </w:pPr>
    </w:p>
    <w:p w:rsidR="005F041D" w:rsidRPr="000612DF" w:rsidDel="00176B09" w:rsidRDefault="005F041D" w:rsidP="005F041D">
      <w:pPr>
        <w:spacing w:after="0"/>
        <w:jc w:val="center"/>
        <w:rPr>
          <w:del w:id="143" w:author="Ксюша" w:date="2021-05-18T23:53:00Z"/>
          <w:rFonts w:ascii="Times New Roman" w:hAnsi="Times New Roman" w:cs="Times New Roman"/>
          <w:sz w:val="28"/>
          <w:szCs w:val="28"/>
          <w:lang w:val="uk-UA"/>
          <w:rPrChange w:id="144" w:author="Ксюша" w:date="2021-05-18T23:55:00Z">
            <w:rPr>
              <w:del w:id="145" w:author="Ксюша" w:date="2021-05-18T23:53:00Z"/>
              <w:rFonts w:ascii="Times New Roman" w:hAnsi="Times New Roman" w:cs="Times New Roman"/>
              <w:sz w:val="28"/>
              <w:szCs w:val="28"/>
            </w:rPr>
          </w:rPrChange>
        </w:rPr>
      </w:pPr>
    </w:p>
    <w:p w:rsidR="005F041D" w:rsidRPr="000612DF" w:rsidDel="00176B09" w:rsidRDefault="005F041D" w:rsidP="005F041D">
      <w:pPr>
        <w:spacing w:after="0"/>
        <w:jc w:val="center"/>
        <w:rPr>
          <w:del w:id="146" w:author="Ксюша" w:date="2021-05-18T23:53:00Z"/>
          <w:rFonts w:ascii="Times New Roman" w:hAnsi="Times New Roman" w:cs="Times New Roman"/>
          <w:sz w:val="28"/>
          <w:szCs w:val="28"/>
          <w:lang w:val="uk-UA"/>
          <w:rPrChange w:id="147" w:author="Ксюша" w:date="2021-05-18T23:55:00Z">
            <w:rPr>
              <w:del w:id="148" w:author="Ксюша" w:date="2021-05-18T23:53:00Z"/>
              <w:rFonts w:ascii="Times New Roman" w:hAnsi="Times New Roman" w:cs="Times New Roman"/>
              <w:sz w:val="28"/>
              <w:szCs w:val="28"/>
            </w:rPr>
          </w:rPrChange>
        </w:rPr>
      </w:pPr>
    </w:p>
    <w:p w:rsidR="005F041D" w:rsidRPr="000612DF" w:rsidDel="00176B09" w:rsidRDefault="005F041D" w:rsidP="005F041D">
      <w:pPr>
        <w:spacing w:after="0"/>
        <w:jc w:val="center"/>
        <w:rPr>
          <w:del w:id="149" w:author="Ксюша" w:date="2021-05-18T23:53:00Z"/>
          <w:rFonts w:ascii="Times New Roman" w:hAnsi="Times New Roman" w:cs="Times New Roman"/>
          <w:sz w:val="28"/>
          <w:szCs w:val="28"/>
          <w:lang w:val="uk-UA"/>
          <w:rPrChange w:id="150" w:author="Ксюша" w:date="2021-05-18T23:55:00Z">
            <w:rPr>
              <w:del w:id="151" w:author="Ксюша" w:date="2021-05-18T23:53:00Z"/>
              <w:rFonts w:ascii="Times New Roman" w:hAnsi="Times New Roman" w:cs="Times New Roman"/>
              <w:sz w:val="28"/>
              <w:szCs w:val="28"/>
            </w:rPr>
          </w:rPrChange>
        </w:rPr>
      </w:pPr>
    </w:p>
    <w:p w:rsidR="005F041D" w:rsidRPr="000612DF" w:rsidDel="00176B09" w:rsidRDefault="005F041D" w:rsidP="005F041D">
      <w:pPr>
        <w:spacing w:after="0"/>
        <w:jc w:val="center"/>
        <w:rPr>
          <w:del w:id="152" w:author="Ксюша" w:date="2021-05-18T23:53:00Z"/>
          <w:rFonts w:ascii="Times New Roman" w:hAnsi="Times New Roman" w:cs="Times New Roman"/>
          <w:sz w:val="28"/>
          <w:szCs w:val="28"/>
          <w:lang w:val="uk-UA"/>
          <w:rPrChange w:id="153" w:author="Ксюша" w:date="2021-05-18T23:55:00Z">
            <w:rPr>
              <w:del w:id="154" w:author="Ксюша" w:date="2021-05-18T23:53:00Z"/>
              <w:rFonts w:ascii="Times New Roman" w:hAnsi="Times New Roman" w:cs="Times New Roman"/>
              <w:sz w:val="28"/>
              <w:szCs w:val="28"/>
            </w:rPr>
          </w:rPrChange>
        </w:rPr>
      </w:pPr>
    </w:p>
    <w:p w:rsidR="005F041D" w:rsidRPr="000612DF" w:rsidDel="00176B09" w:rsidRDefault="005F041D" w:rsidP="005F041D">
      <w:pPr>
        <w:spacing w:after="0"/>
        <w:jc w:val="center"/>
        <w:rPr>
          <w:del w:id="155" w:author="Ксюша" w:date="2021-05-18T23:53:00Z"/>
          <w:rFonts w:ascii="Times New Roman" w:hAnsi="Times New Roman" w:cs="Times New Roman"/>
          <w:sz w:val="28"/>
          <w:szCs w:val="28"/>
          <w:lang w:val="uk-UA"/>
          <w:rPrChange w:id="156" w:author="Ксюша" w:date="2021-05-18T23:55:00Z">
            <w:rPr>
              <w:del w:id="157" w:author="Ксюша" w:date="2021-05-18T23:53:00Z"/>
              <w:rFonts w:ascii="Times New Roman" w:hAnsi="Times New Roman" w:cs="Times New Roman"/>
              <w:sz w:val="28"/>
              <w:szCs w:val="28"/>
            </w:rPr>
          </w:rPrChange>
        </w:rPr>
      </w:pPr>
    </w:p>
    <w:p w:rsidR="005F041D" w:rsidRPr="000612DF" w:rsidDel="00176B09" w:rsidRDefault="005F041D" w:rsidP="005F041D">
      <w:pPr>
        <w:spacing w:after="0"/>
        <w:jc w:val="center"/>
        <w:rPr>
          <w:del w:id="158" w:author="Ксюша" w:date="2021-05-18T23:53:00Z"/>
          <w:rFonts w:ascii="Times New Roman" w:hAnsi="Times New Roman" w:cs="Times New Roman"/>
          <w:sz w:val="28"/>
          <w:szCs w:val="28"/>
          <w:lang w:val="uk-UA"/>
          <w:rPrChange w:id="159" w:author="Ксюша" w:date="2021-05-18T23:55:00Z">
            <w:rPr>
              <w:del w:id="160" w:author="Ксюша" w:date="2021-05-18T23:53:00Z"/>
              <w:rFonts w:ascii="Times New Roman" w:hAnsi="Times New Roman" w:cs="Times New Roman"/>
              <w:sz w:val="28"/>
              <w:szCs w:val="28"/>
            </w:rPr>
          </w:rPrChange>
        </w:rPr>
      </w:pPr>
    </w:p>
    <w:p w:rsidR="005F041D" w:rsidRPr="000612DF" w:rsidDel="00176B09" w:rsidRDefault="005F041D" w:rsidP="005F041D">
      <w:pPr>
        <w:spacing w:after="0"/>
        <w:jc w:val="center"/>
        <w:rPr>
          <w:del w:id="161" w:author="Ксюша" w:date="2021-05-18T23:53:00Z"/>
          <w:rFonts w:ascii="Times New Roman" w:hAnsi="Times New Roman" w:cs="Times New Roman"/>
          <w:sz w:val="28"/>
          <w:szCs w:val="28"/>
          <w:lang w:val="uk-UA"/>
          <w:rPrChange w:id="162" w:author="Ксюша" w:date="2021-05-18T23:55:00Z">
            <w:rPr>
              <w:del w:id="163" w:author="Ксюша" w:date="2021-05-18T23:53:00Z"/>
              <w:rFonts w:ascii="Times New Roman" w:hAnsi="Times New Roman" w:cs="Times New Roman"/>
              <w:sz w:val="28"/>
              <w:szCs w:val="28"/>
            </w:rPr>
          </w:rPrChange>
        </w:rPr>
      </w:pPr>
    </w:p>
    <w:p w:rsidR="005F041D" w:rsidRPr="000612DF" w:rsidDel="00176B09" w:rsidRDefault="005F041D" w:rsidP="005F041D">
      <w:pPr>
        <w:spacing w:after="0"/>
        <w:jc w:val="center"/>
        <w:rPr>
          <w:del w:id="164" w:author="Ксюша" w:date="2021-05-18T23:53:00Z"/>
          <w:rFonts w:ascii="Times New Roman" w:hAnsi="Times New Roman" w:cs="Times New Roman"/>
          <w:sz w:val="28"/>
          <w:szCs w:val="28"/>
          <w:lang w:val="uk-UA"/>
          <w:rPrChange w:id="165" w:author="Ксюша" w:date="2021-05-18T23:55:00Z">
            <w:rPr>
              <w:del w:id="166" w:author="Ксюша" w:date="2021-05-18T23:53:00Z"/>
              <w:rFonts w:ascii="Times New Roman" w:hAnsi="Times New Roman" w:cs="Times New Roman"/>
              <w:sz w:val="28"/>
              <w:szCs w:val="28"/>
            </w:rPr>
          </w:rPrChange>
        </w:rPr>
      </w:pPr>
    </w:p>
    <w:p w:rsidR="005F041D" w:rsidRPr="000612DF" w:rsidRDefault="0009204C" w:rsidP="005F041D">
      <w:pPr>
        <w:rPr>
          <w:ins w:id="167" w:author="Ксюша" w:date="2021-05-18T23:53:00Z"/>
          <w:rFonts w:ascii="Times New Roman" w:hAnsi="Times New Roman" w:cs="Times New Roman"/>
          <w:sz w:val="28"/>
          <w:szCs w:val="28"/>
          <w:lang w:val="uk-UA"/>
          <w:rPrChange w:id="168" w:author="Ксюша" w:date="2021-05-18T23:55:00Z">
            <w:rPr>
              <w:ins w:id="169" w:author="Ксюша" w:date="2021-05-18T23:53:00Z"/>
              <w:rFonts w:ascii="Times New Roman" w:hAnsi="Times New Roman" w:cs="Times New Roman"/>
              <w:sz w:val="28"/>
              <w:szCs w:val="28"/>
            </w:rPr>
          </w:rPrChange>
        </w:rPr>
      </w:pPr>
      <w:ins w:id="170" w:author="Ксюша" w:date="2021-05-18T23:53:00Z">
        <w:r w:rsidRPr="0009204C">
          <w:rPr>
            <w:rFonts w:ascii="Times New Roman" w:hAnsi="Times New Roman" w:cs="Times New Roman"/>
            <w:sz w:val="28"/>
            <w:szCs w:val="28"/>
            <w:lang w:val="uk-UA"/>
            <w:rPrChange w:id="171" w:author="Ксюша" w:date="2021-05-18T23:55:00Z">
              <w:rPr>
                <w:rFonts w:ascii="Times New Roman" w:hAnsi="Times New Roman" w:cs="Times New Roman"/>
                <w:sz w:val="28"/>
                <w:szCs w:val="28"/>
              </w:rPr>
            </w:rPrChange>
          </w:rPr>
          <w:br w:type="page"/>
        </w:r>
      </w:ins>
    </w:p>
    <w:p w:rsidR="005F041D" w:rsidRPr="000612DF" w:rsidRDefault="0009204C" w:rsidP="005F041D">
      <w:pPr>
        <w:spacing w:after="0"/>
        <w:jc w:val="center"/>
        <w:rPr>
          <w:rFonts w:ascii="Times New Roman" w:hAnsi="Times New Roman" w:cs="Times New Roman"/>
          <w:sz w:val="28"/>
          <w:szCs w:val="28"/>
          <w:lang w:val="uk-UA"/>
          <w:rPrChange w:id="172" w:author="Ксюша" w:date="2021-05-18T23:55:00Z">
            <w:rPr>
              <w:rFonts w:ascii="Times New Roman" w:hAnsi="Times New Roman" w:cs="Times New Roman"/>
              <w:sz w:val="28"/>
              <w:szCs w:val="28"/>
            </w:rPr>
          </w:rPrChange>
        </w:rPr>
      </w:pPr>
      <w:r w:rsidRPr="0009204C">
        <w:rPr>
          <w:rFonts w:ascii="Times New Roman" w:hAnsi="Times New Roman" w:cs="Times New Roman"/>
          <w:sz w:val="28"/>
          <w:szCs w:val="28"/>
          <w:lang w:val="uk-UA"/>
          <w:rPrChange w:id="173" w:author="Ксюша" w:date="2021-05-18T23:55:00Z">
            <w:rPr>
              <w:rFonts w:ascii="Times New Roman" w:hAnsi="Times New Roman" w:cs="Times New Roman"/>
              <w:sz w:val="28"/>
              <w:szCs w:val="28"/>
            </w:rPr>
          </w:rPrChange>
        </w:rPr>
        <w:t>РОЗДІЛ І</w:t>
      </w:r>
    </w:p>
    <w:p w:rsidR="005F041D" w:rsidRPr="000612DF" w:rsidRDefault="0009204C" w:rsidP="005F041D">
      <w:pPr>
        <w:spacing w:after="0"/>
        <w:jc w:val="center"/>
        <w:rPr>
          <w:ins w:id="174" w:author="Ксюша" w:date="2021-05-18T23:53:00Z"/>
          <w:rFonts w:ascii="Times New Roman" w:hAnsi="Times New Roman" w:cs="Times New Roman"/>
          <w:sz w:val="28"/>
          <w:szCs w:val="28"/>
          <w:lang w:val="uk-UA"/>
          <w:rPrChange w:id="175" w:author="Ксюша" w:date="2021-05-18T23:55:00Z">
            <w:rPr>
              <w:ins w:id="176" w:author="Ксюша" w:date="2021-05-18T23:53:00Z"/>
              <w:rFonts w:ascii="Times New Roman" w:hAnsi="Times New Roman" w:cs="Times New Roman"/>
              <w:sz w:val="28"/>
              <w:szCs w:val="28"/>
            </w:rPr>
          </w:rPrChange>
        </w:rPr>
      </w:pPr>
      <w:r w:rsidRPr="0009204C">
        <w:rPr>
          <w:rFonts w:ascii="Times New Roman" w:hAnsi="Times New Roman" w:cs="Times New Roman"/>
          <w:sz w:val="28"/>
          <w:szCs w:val="28"/>
          <w:lang w:val="uk-UA"/>
          <w:rPrChange w:id="177" w:author="Ксюша" w:date="2021-05-18T23:55:00Z">
            <w:rPr>
              <w:rFonts w:ascii="Times New Roman" w:hAnsi="Times New Roman" w:cs="Times New Roman"/>
              <w:sz w:val="28"/>
              <w:szCs w:val="28"/>
            </w:rPr>
          </w:rPrChange>
        </w:rPr>
        <w:t>ОСОБЛИВОСТІ  ОРГАНІЗАЦІЇ КВЕСТІВ У ШКОЛІ</w:t>
      </w:r>
    </w:p>
    <w:p w:rsidR="005F041D" w:rsidRPr="000612DF" w:rsidRDefault="005F041D" w:rsidP="005F041D">
      <w:pPr>
        <w:spacing w:after="0"/>
        <w:jc w:val="center"/>
        <w:rPr>
          <w:rFonts w:ascii="Times New Roman" w:hAnsi="Times New Roman" w:cs="Times New Roman"/>
          <w:sz w:val="28"/>
          <w:szCs w:val="28"/>
          <w:lang w:val="uk-UA"/>
          <w:rPrChange w:id="178" w:author="Ксюша" w:date="2021-05-18T23:55:00Z">
            <w:rPr>
              <w:rFonts w:ascii="Times New Roman" w:hAnsi="Times New Roman" w:cs="Times New Roman"/>
              <w:sz w:val="28"/>
              <w:szCs w:val="28"/>
            </w:rPr>
          </w:rPrChange>
        </w:rPr>
      </w:pPr>
    </w:p>
    <w:p w:rsidR="005F041D" w:rsidRPr="000612DF" w:rsidRDefault="0009204C" w:rsidP="005F041D">
      <w:pPr>
        <w:pStyle w:val="a3"/>
        <w:numPr>
          <w:ilvl w:val="1"/>
          <w:numId w:val="1"/>
        </w:numPr>
        <w:spacing w:after="0" w:line="360" w:lineRule="auto"/>
        <w:ind w:left="0" w:right="437" w:firstLine="851"/>
        <w:jc w:val="center"/>
        <w:rPr>
          <w:rFonts w:ascii="Times New Roman" w:hAnsi="Times New Roman" w:cs="Times New Roman"/>
          <w:b/>
          <w:sz w:val="28"/>
          <w:szCs w:val="28"/>
          <w:lang w:val="uk-UA"/>
          <w:rPrChange w:id="179" w:author="Ксюша" w:date="2021-05-18T23:55:00Z">
            <w:rPr>
              <w:rFonts w:ascii="Times New Roman" w:hAnsi="Times New Roman" w:cs="Times New Roman"/>
              <w:b/>
              <w:sz w:val="28"/>
              <w:szCs w:val="28"/>
            </w:rPr>
          </w:rPrChange>
        </w:rPr>
      </w:pPr>
      <w:r w:rsidRPr="0009204C">
        <w:rPr>
          <w:rFonts w:ascii="Times New Roman" w:hAnsi="Times New Roman" w:cs="Times New Roman"/>
          <w:b/>
          <w:sz w:val="28"/>
          <w:szCs w:val="28"/>
          <w:lang w:val="uk-UA"/>
          <w:rPrChange w:id="180" w:author="Ксюша" w:date="2021-05-18T23:55:00Z">
            <w:rPr>
              <w:rFonts w:ascii="Times New Roman" w:hAnsi="Times New Roman" w:cs="Times New Roman"/>
              <w:b/>
              <w:sz w:val="28"/>
              <w:szCs w:val="28"/>
            </w:rPr>
          </w:rPrChange>
        </w:rPr>
        <w:t>Поняття квесту, їх  види</w:t>
      </w:r>
    </w:p>
    <w:p w:rsidR="005F041D" w:rsidRPr="000612DF" w:rsidRDefault="005F041D" w:rsidP="005F041D">
      <w:pPr>
        <w:spacing w:after="0" w:line="360" w:lineRule="auto"/>
        <w:ind w:right="437" w:firstLine="851"/>
        <w:jc w:val="both"/>
        <w:rPr>
          <w:rFonts w:ascii="Times New Roman" w:hAnsi="Times New Roman" w:cs="Times New Roman"/>
          <w:sz w:val="28"/>
          <w:szCs w:val="28"/>
          <w:lang w:val="uk-UA"/>
        </w:rPr>
      </w:pPr>
      <w:del w:id="181" w:author="Ксюша" w:date="2021-05-18T23:53:00Z">
        <w:r w:rsidRPr="000612DF" w:rsidDel="000612DF">
          <w:rPr>
            <w:rFonts w:ascii="Times New Roman" w:hAnsi="Times New Roman" w:cs="Times New Roman"/>
            <w:sz w:val="28"/>
            <w:szCs w:val="28"/>
            <w:lang w:val="uk-UA"/>
          </w:rPr>
          <w:delText xml:space="preserve">В </w:delText>
        </w:r>
      </w:del>
      <w:ins w:id="182" w:author="Ксюша" w:date="2021-05-18T23:53:00Z">
        <w:r w:rsidRPr="000612DF">
          <w:rPr>
            <w:rFonts w:ascii="Times New Roman" w:hAnsi="Times New Roman" w:cs="Times New Roman"/>
            <w:sz w:val="28"/>
            <w:szCs w:val="28"/>
            <w:lang w:val="uk-UA"/>
          </w:rPr>
          <w:t xml:space="preserve">У </w:t>
        </w:r>
      </w:ins>
      <w:r w:rsidRPr="000612DF">
        <w:rPr>
          <w:rFonts w:ascii="Times New Roman" w:hAnsi="Times New Roman" w:cs="Times New Roman"/>
          <w:sz w:val="28"/>
          <w:szCs w:val="28"/>
          <w:lang w:val="uk-UA"/>
        </w:rPr>
        <w:t>час стрімкого розвит</w:t>
      </w:r>
      <w:r>
        <w:rPr>
          <w:rFonts w:ascii="Times New Roman" w:hAnsi="Times New Roman" w:cs="Times New Roman"/>
          <w:sz w:val="28"/>
          <w:szCs w:val="28"/>
          <w:lang w:val="uk-UA"/>
        </w:rPr>
        <w:t xml:space="preserve">ку науки та техніки, </w:t>
      </w:r>
      <w:r w:rsidRPr="000612DF">
        <w:rPr>
          <w:rFonts w:ascii="Times New Roman" w:hAnsi="Times New Roman" w:cs="Times New Roman"/>
          <w:sz w:val="28"/>
          <w:szCs w:val="28"/>
          <w:lang w:val="uk-UA"/>
        </w:rPr>
        <w:t>покоління</w:t>
      </w:r>
      <w:r>
        <w:rPr>
          <w:rFonts w:ascii="Times New Roman" w:hAnsi="Times New Roman" w:cs="Times New Roman"/>
          <w:sz w:val="28"/>
          <w:szCs w:val="28"/>
          <w:lang w:val="uk-UA"/>
        </w:rPr>
        <w:t>, яке підростає,  потребує міцні  й</w:t>
      </w:r>
      <w:r w:rsidRPr="000612DF">
        <w:rPr>
          <w:rFonts w:ascii="Times New Roman" w:hAnsi="Times New Roman" w:cs="Times New Roman"/>
          <w:sz w:val="28"/>
          <w:szCs w:val="28"/>
          <w:lang w:val="uk-UA"/>
        </w:rPr>
        <w:t xml:space="preserve">  ґрунтовні знання  про навколишній світ. Для кожного вчителя головним завданням є процес перетворення навчання на цікаве і доступне для будь-якого учня. </w:t>
      </w:r>
    </w:p>
    <w:p w:rsidR="005F041D" w:rsidRPr="000612DF" w:rsidDel="000612DF" w:rsidRDefault="005F041D" w:rsidP="005F041D">
      <w:pPr>
        <w:spacing w:after="0" w:line="360" w:lineRule="auto"/>
        <w:ind w:right="437" w:firstLine="851"/>
        <w:jc w:val="both"/>
        <w:rPr>
          <w:del w:id="183" w:author="Ксюша" w:date="2021-05-18T23:54:00Z"/>
          <w:rFonts w:ascii="Times New Roman" w:hAnsi="Times New Roman" w:cs="Times New Roman"/>
          <w:sz w:val="28"/>
          <w:szCs w:val="28"/>
          <w:lang w:val="uk-UA"/>
        </w:rPr>
      </w:pPr>
      <w:del w:id="184" w:author="Ксюша" w:date="2021-05-18T23:54:00Z">
        <w:r w:rsidRPr="000612DF" w:rsidDel="000612DF">
          <w:rPr>
            <w:rFonts w:ascii="Times New Roman" w:hAnsi="Times New Roman" w:cs="Times New Roman"/>
            <w:sz w:val="28"/>
            <w:szCs w:val="28"/>
            <w:lang w:val="uk-UA"/>
          </w:rPr>
          <w:delText>Але як же зробити навчальний процес математики  легким, цікавим та доступним одночасно для кожного з учнів?</w:delText>
        </w:r>
      </w:del>
    </w:p>
    <w:p w:rsidR="005F041D" w:rsidRPr="000612DF" w:rsidRDefault="005F041D" w:rsidP="005F041D">
      <w:pPr>
        <w:spacing w:after="0" w:line="360" w:lineRule="auto"/>
        <w:ind w:right="437"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Адже заняття математикою мають зацікавлювати учнів, а не навпаки, пробуджувати в них інтерес та мотивацію, навчати самостійному логічному мисленню та діям, навіть надихати на створення чогось нового. Вибравши  найрізноманітніші сучасні інноваційні методи та форми навчання, можна досягти гарного результату, бо інтерактивне навчання гарантує стовідсоткове  включення будь-якого учня в процес навчання.</w:t>
      </w:r>
    </w:p>
    <w:p w:rsidR="005F041D" w:rsidRPr="000612DF" w:rsidRDefault="005F041D" w:rsidP="005F041D">
      <w:pPr>
        <w:spacing w:after="0" w:line="360" w:lineRule="auto"/>
        <w:ind w:right="437"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За</w:t>
      </w:r>
      <w:r w:rsidR="0009204C" w:rsidRPr="0009204C">
        <w:rPr>
          <w:rFonts w:ascii="Times New Roman" w:hAnsi="Times New Roman" w:cs="Times New Roman"/>
          <w:sz w:val="28"/>
          <w:szCs w:val="28"/>
          <w:lang w:val="uk-UA"/>
          <w:rPrChange w:id="185" w:author="Ксюша" w:date="2021-05-18T23:55:00Z">
            <w:rPr>
              <w:rFonts w:ascii="Times New Roman" w:hAnsi="Times New Roman" w:cs="Times New Roman"/>
              <w:sz w:val="28"/>
              <w:szCs w:val="28"/>
            </w:rPr>
          </w:rPrChange>
        </w:rPr>
        <w:t xml:space="preserve"> </w:t>
      </w:r>
      <w:r w:rsidRPr="000612DF">
        <w:rPr>
          <w:rFonts w:ascii="Times New Roman" w:hAnsi="Times New Roman" w:cs="Times New Roman"/>
          <w:sz w:val="28"/>
          <w:szCs w:val="28"/>
          <w:lang w:val="uk-UA"/>
        </w:rPr>
        <w:t xml:space="preserve"> останні </w:t>
      </w:r>
      <w:r w:rsidR="0009204C" w:rsidRPr="0009204C">
        <w:rPr>
          <w:rFonts w:ascii="Times New Roman" w:hAnsi="Times New Roman" w:cs="Times New Roman"/>
          <w:sz w:val="28"/>
          <w:szCs w:val="28"/>
          <w:lang w:val="uk-UA"/>
          <w:rPrChange w:id="186" w:author="Ксюша" w:date="2021-05-18T23:55:00Z">
            <w:rPr>
              <w:rFonts w:ascii="Times New Roman" w:hAnsi="Times New Roman" w:cs="Times New Roman"/>
              <w:sz w:val="28"/>
              <w:szCs w:val="28"/>
            </w:rPr>
          </w:rPrChange>
        </w:rPr>
        <w:t xml:space="preserve"> </w:t>
      </w:r>
      <w:r w:rsidRPr="000612DF">
        <w:rPr>
          <w:rFonts w:ascii="Times New Roman" w:hAnsi="Times New Roman" w:cs="Times New Roman"/>
          <w:sz w:val="28"/>
          <w:szCs w:val="28"/>
          <w:lang w:val="uk-UA"/>
        </w:rPr>
        <w:t xml:space="preserve">роки </w:t>
      </w:r>
      <w:r w:rsidR="0009204C" w:rsidRPr="0009204C">
        <w:rPr>
          <w:rFonts w:ascii="Times New Roman" w:hAnsi="Times New Roman" w:cs="Times New Roman"/>
          <w:sz w:val="28"/>
          <w:szCs w:val="28"/>
          <w:lang w:val="uk-UA"/>
          <w:rPrChange w:id="187" w:author="Ксюша" w:date="2021-05-18T23:55:00Z">
            <w:rPr>
              <w:rFonts w:ascii="Times New Roman" w:hAnsi="Times New Roman" w:cs="Times New Roman"/>
              <w:sz w:val="28"/>
              <w:szCs w:val="28"/>
            </w:rPr>
          </w:rPrChange>
        </w:rPr>
        <w:t xml:space="preserve"> </w:t>
      </w:r>
      <w:r w:rsidRPr="000612DF">
        <w:rPr>
          <w:rFonts w:ascii="Times New Roman" w:hAnsi="Times New Roman" w:cs="Times New Roman"/>
          <w:sz w:val="28"/>
          <w:szCs w:val="28"/>
          <w:lang w:val="uk-UA"/>
        </w:rPr>
        <w:t xml:space="preserve">в </w:t>
      </w:r>
      <w:r w:rsidR="0009204C" w:rsidRPr="0009204C">
        <w:rPr>
          <w:rFonts w:ascii="Times New Roman" w:hAnsi="Times New Roman" w:cs="Times New Roman"/>
          <w:sz w:val="28"/>
          <w:szCs w:val="28"/>
          <w:lang w:val="uk-UA"/>
          <w:rPrChange w:id="188" w:author="Ксюша" w:date="2021-05-18T23:55:00Z">
            <w:rPr>
              <w:rFonts w:ascii="Times New Roman" w:hAnsi="Times New Roman" w:cs="Times New Roman"/>
              <w:sz w:val="28"/>
              <w:szCs w:val="28"/>
            </w:rPr>
          </w:rPrChange>
        </w:rPr>
        <w:t xml:space="preserve"> </w:t>
      </w:r>
      <w:r w:rsidRPr="000612DF">
        <w:rPr>
          <w:rFonts w:ascii="Times New Roman" w:hAnsi="Times New Roman" w:cs="Times New Roman"/>
          <w:sz w:val="28"/>
          <w:szCs w:val="28"/>
          <w:lang w:val="uk-UA"/>
        </w:rPr>
        <w:t xml:space="preserve"> педагогіці</w:t>
      </w:r>
      <w:r w:rsidR="0009204C" w:rsidRPr="0009204C">
        <w:rPr>
          <w:rFonts w:ascii="Times New Roman" w:hAnsi="Times New Roman" w:cs="Times New Roman"/>
          <w:sz w:val="28"/>
          <w:szCs w:val="28"/>
          <w:lang w:val="uk-UA"/>
          <w:rPrChange w:id="189" w:author="Ксюша" w:date="2021-05-18T23:55:00Z">
            <w:rPr>
              <w:rFonts w:ascii="Times New Roman" w:hAnsi="Times New Roman" w:cs="Times New Roman"/>
              <w:sz w:val="28"/>
              <w:szCs w:val="28"/>
            </w:rPr>
          </w:rPrChange>
        </w:rPr>
        <w:t xml:space="preserve"> </w:t>
      </w:r>
      <w:r w:rsidRPr="000612DF">
        <w:rPr>
          <w:rFonts w:ascii="Times New Roman" w:hAnsi="Times New Roman" w:cs="Times New Roman"/>
          <w:sz w:val="28"/>
          <w:szCs w:val="28"/>
          <w:lang w:val="uk-UA"/>
        </w:rPr>
        <w:t xml:space="preserve"> з’явився </w:t>
      </w:r>
      <w:r w:rsidR="0009204C" w:rsidRPr="0009204C">
        <w:rPr>
          <w:rFonts w:ascii="Times New Roman" w:hAnsi="Times New Roman" w:cs="Times New Roman"/>
          <w:sz w:val="28"/>
          <w:szCs w:val="28"/>
          <w:lang w:val="uk-UA"/>
          <w:rPrChange w:id="190" w:author="Ксюша" w:date="2021-05-18T23:55:00Z">
            <w:rPr>
              <w:rFonts w:ascii="Times New Roman" w:hAnsi="Times New Roman" w:cs="Times New Roman"/>
              <w:sz w:val="28"/>
              <w:szCs w:val="28"/>
            </w:rPr>
          </w:rPrChange>
        </w:rPr>
        <w:t xml:space="preserve"> </w:t>
      </w:r>
      <w:r w:rsidRPr="000612DF">
        <w:rPr>
          <w:rFonts w:ascii="Times New Roman" w:hAnsi="Times New Roman" w:cs="Times New Roman"/>
          <w:sz w:val="28"/>
          <w:szCs w:val="28"/>
          <w:lang w:val="uk-UA"/>
        </w:rPr>
        <w:t xml:space="preserve">новий </w:t>
      </w:r>
      <w:r w:rsidR="0009204C" w:rsidRPr="0009204C">
        <w:rPr>
          <w:rFonts w:ascii="Times New Roman" w:hAnsi="Times New Roman" w:cs="Times New Roman"/>
          <w:sz w:val="28"/>
          <w:szCs w:val="28"/>
          <w:lang w:val="uk-UA"/>
          <w:rPrChange w:id="191" w:author="Ксюша" w:date="2021-05-18T23:55:00Z">
            <w:rPr>
              <w:rFonts w:ascii="Times New Roman" w:hAnsi="Times New Roman" w:cs="Times New Roman"/>
              <w:sz w:val="28"/>
              <w:szCs w:val="28"/>
            </w:rPr>
          </w:rPrChange>
        </w:rPr>
        <w:t xml:space="preserve"> </w:t>
      </w:r>
      <w:r w:rsidRPr="000612DF">
        <w:rPr>
          <w:rFonts w:ascii="Times New Roman" w:hAnsi="Times New Roman" w:cs="Times New Roman"/>
          <w:sz w:val="28"/>
          <w:szCs w:val="28"/>
          <w:lang w:val="uk-UA"/>
        </w:rPr>
        <w:t xml:space="preserve">напрям, який  </w:t>
      </w:r>
      <w:r w:rsidR="0009204C" w:rsidRPr="0009204C">
        <w:rPr>
          <w:rFonts w:ascii="Times New Roman" w:hAnsi="Times New Roman" w:cs="Times New Roman"/>
          <w:sz w:val="28"/>
          <w:szCs w:val="28"/>
          <w:lang w:val="uk-UA"/>
          <w:rPrChange w:id="192" w:author="Ксюша" w:date="2021-05-18T23:55:00Z">
            <w:rPr>
              <w:rFonts w:ascii="Times New Roman" w:hAnsi="Times New Roman" w:cs="Times New Roman"/>
              <w:sz w:val="28"/>
              <w:szCs w:val="28"/>
            </w:rPr>
          </w:rPrChange>
        </w:rPr>
        <w:t xml:space="preserve"> </w:t>
      </w:r>
      <w:r w:rsidRPr="000612DF">
        <w:rPr>
          <w:rFonts w:ascii="Times New Roman" w:hAnsi="Times New Roman" w:cs="Times New Roman"/>
          <w:sz w:val="28"/>
          <w:szCs w:val="28"/>
          <w:lang w:val="uk-UA"/>
        </w:rPr>
        <w:t>дає</w:t>
      </w:r>
      <w:r w:rsidR="0009204C" w:rsidRPr="0009204C">
        <w:rPr>
          <w:rFonts w:ascii="Times New Roman" w:hAnsi="Times New Roman" w:cs="Times New Roman"/>
          <w:sz w:val="28"/>
          <w:szCs w:val="28"/>
          <w:lang w:val="uk-UA"/>
          <w:rPrChange w:id="193" w:author="Ксюша" w:date="2021-05-18T23:55:00Z">
            <w:rPr>
              <w:rFonts w:ascii="Times New Roman" w:hAnsi="Times New Roman" w:cs="Times New Roman"/>
              <w:sz w:val="28"/>
              <w:szCs w:val="28"/>
            </w:rPr>
          </w:rPrChange>
        </w:rPr>
        <w:t xml:space="preserve"> </w:t>
      </w:r>
      <w:r w:rsidRPr="000612DF">
        <w:rPr>
          <w:rFonts w:ascii="Times New Roman" w:hAnsi="Times New Roman" w:cs="Times New Roman"/>
          <w:sz w:val="28"/>
          <w:szCs w:val="28"/>
          <w:lang w:val="uk-UA"/>
        </w:rPr>
        <w:t xml:space="preserve"> змогу вчителю</w:t>
      </w:r>
      <w:r w:rsidR="0009204C" w:rsidRPr="0009204C">
        <w:rPr>
          <w:rFonts w:ascii="Times New Roman" w:hAnsi="Times New Roman" w:cs="Times New Roman"/>
          <w:sz w:val="28"/>
          <w:szCs w:val="28"/>
          <w:lang w:val="uk-UA"/>
          <w:rPrChange w:id="194" w:author="Ксюша" w:date="2021-05-18T23:55:00Z">
            <w:rPr>
              <w:rFonts w:ascii="Times New Roman" w:hAnsi="Times New Roman" w:cs="Times New Roman"/>
              <w:sz w:val="28"/>
              <w:szCs w:val="28"/>
            </w:rPr>
          </w:rPrChange>
        </w:rPr>
        <w:t xml:space="preserve"> </w:t>
      </w:r>
      <w:r w:rsidRPr="000612DF">
        <w:rPr>
          <w:rFonts w:ascii="Times New Roman" w:hAnsi="Times New Roman" w:cs="Times New Roman"/>
          <w:sz w:val="28"/>
          <w:szCs w:val="28"/>
          <w:lang w:val="uk-UA"/>
        </w:rPr>
        <w:t xml:space="preserve"> по</w:t>
      </w:r>
      <w:r w:rsidR="0009204C" w:rsidRPr="0009204C">
        <w:rPr>
          <w:rFonts w:ascii="Times New Roman" w:hAnsi="Times New Roman" w:cs="Times New Roman"/>
          <w:sz w:val="28"/>
          <w:szCs w:val="28"/>
          <w:lang w:val="uk-UA"/>
          <w:rPrChange w:id="195" w:author="Ксюша" w:date="2021-05-18T23:55:00Z">
            <w:rPr>
              <w:rFonts w:ascii="Times New Roman" w:hAnsi="Times New Roman" w:cs="Times New Roman"/>
              <w:sz w:val="28"/>
              <w:szCs w:val="28"/>
            </w:rPr>
          </w:rPrChange>
        </w:rPr>
        <w:t xml:space="preserve"> </w:t>
      </w:r>
      <w:r w:rsidRPr="000612DF">
        <w:rPr>
          <w:rFonts w:ascii="Times New Roman" w:hAnsi="Times New Roman" w:cs="Times New Roman"/>
          <w:sz w:val="28"/>
          <w:szCs w:val="28"/>
          <w:lang w:val="uk-UA"/>
        </w:rPr>
        <w:t xml:space="preserve"> новому  формувати навчальні завдання за допомогою різноманітних технологій Всесвітньої павутини. Цей  напрям  має  назву  квест.</w:t>
      </w:r>
    </w:p>
    <w:p w:rsidR="005F041D" w:rsidRDefault="005F041D" w:rsidP="005F041D">
      <w:pPr>
        <w:spacing w:after="0" w:line="360" w:lineRule="auto"/>
        <w:ind w:right="435" w:firstLine="851"/>
        <w:jc w:val="both"/>
        <w:rPr>
          <w:rFonts w:ascii="Times New Roman" w:eastAsia="Times New Roman" w:hAnsi="Times New Roman" w:cs="Times New Roman"/>
          <w:color w:val="000000"/>
          <w:sz w:val="28"/>
          <w:szCs w:val="28"/>
          <w:lang w:val="uk-UA" w:eastAsia="ru-RU"/>
        </w:rPr>
      </w:pPr>
      <w:proofErr w:type="spellStart"/>
      <w:r w:rsidRPr="000612DF">
        <w:rPr>
          <w:rFonts w:ascii="Times New Roman" w:eastAsia="Times New Roman" w:hAnsi="Times New Roman" w:cs="Times New Roman"/>
          <w:b/>
          <w:i/>
          <w:color w:val="000000"/>
          <w:sz w:val="28"/>
          <w:szCs w:val="28"/>
          <w:lang w:val="uk-UA" w:eastAsia="ru-RU"/>
        </w:rPr>
        <w:t>Квест</w:t>
      </w:r>
      <w:proofErr w:type="spellEnd"/>
      <w:r w:rsidRPr="000612DF">
        <w:rPr>
          <w:rFonts w:ascii="Times New Roman" w:eastAsia="Times New Roman" w:hAnsi="Times New Roman" w:cs="Times New Roman"/>
          <w:color w:val="000000"/>
          <w:sz w:val="28"/>
          <w:szCs w:val="28"/>
          <w:lang w:val="uk-UA" w:eastAsia="ru-RU"/>
        </w:rPr>
        <w:t xml:space="preserve"> (від англійського "</w:t>
      </w:r>
      <w:proofErr w:type="spellStart"/>
      <w:r w:rsidR="0009204C" w:rsidRPr="0009204C">
        <w:rPr>
          <w:rFonts w:ascii="Times New Roman" w:eastAsia="Times New Roman" w:hAnsi="Times New Roman" w:cs="Times New Roman"/>
          <w:color w:val="000000"/>
          <w:sz w:val="28"/>
          <w:szCs w:val="28"/>
          <w:lang w:val="uk-UA" w:eastAsia="ru-RU"/>
          <w:rPrChange w:id="196" w:author="Ксюша" w:date="2021-05-18T23:55:00Z">
            <w:rPr>
              <w:rFonts w:ascii="Times New Roman" w:eastAsia="Times New Roman" w:hAnsi="Times New Roman" w:cs="Times New Roman"/>
              <w:color w:val="000000"/>
              <w:sz w:val="28"/>
              <w:szCs w:val="28"/>
              <w:lang w:eastAsia="ru-RU"/>
            </w:rPr>
          </w:rPrChange>
        </w:rPr>
        <w:t>quest</w:t>
      </w:r>
      <w:proofErr w:type="spellEnd"/>
      <w:r w:rsidRPr="000612DF">
        <w:rPr>
          <w:rFonts w:ascii="Times New Roman" w:eastAsia="Times New Roman" w:hAnsi="Times New Roman" w:cs="Times New Roman"/>
          <w:color w:val="000000"/>
          <w:sz w:val="28"/>
          <w:szCs w:val="28"/>
          <w:lang w:val="uk-UA" w:eastAsia="ru-RU"/>
        </w:rPr>
        <w:t>" – виклик, пошук, пригода) - це один із інтелектуальних видів</w:t>
      </w:r>
      <w:r>
        <w:rPr>
          <w:rFonts w:ascii="Times New Roman" w:eastAsia="Times New Roman" w:hAnsi="Times New Roman" w:cs="Times New Roman"/>
          <w:color w:val="000000"/>
          <w:sz w:val="28"/>
          <w:szCs w:val="28"/>
          <w:lang w:val="uk-UA" w:eastAsia="ru-RU"/>
        </w:rPr>
        <w:t xml:space="preserve"> ігрових розваг, в процесі</w:t>
      </w:r>
      <w:r w:rsidRPr="000612DF">
        <w:rPr>
          <w:rFonts w:ascii="Times New Roman" w:eastAsia="Times New Roman" w:hAnsi="Times New Roman" w:cs="Times New Roman"/>
          <w:color w:val="000000"/>
          <w:sz w:val="28"/>
          <w:szCs w:val="28"/>
          <w:lang w:val="uk-UA" w:eastAsia="ru-RU"/>
        </w:rPr>
        <w:t xml:space="preserve"> яких учасникам потрібно</w:t>
      </w:r>
      <w:r>
        <w:rPr>
          <w:rFonts w:ascii="Times New Roman" w:eastAsia="Times New Roman" w:hAnsi="Times New Roman" w:cs="Times New Roman"/>
          <w:color w:val="000000"/>
          <w:sz w:val="28"/>
          <w:szCs w:val="28"/>
          <w:lang w:val="uk-UA" w:eastAsia="ru-RU"/>
        </w:rPr>
        <w:t xml:space="preserve"> пройти ряд перешкод, розв’язати різноманітні</w:t>
      </w:r>
      <w:r w:rsidRPr="000612DF">
        <w:rPr>
          <w:rFonts w:ascii="Times New Roman" w:eastAsia="Times New Roman" w:hAnsi="Times New Roman" w:cs="Times New Roman"/>
          <w:color w:val="000000"/>
          <w:sz w:val="28"/>
          <w:szCs w:val="28"/>
          <w:lang w:val="uk-UA" w:eastAsia="ru-RU"/>
        </w:rPr>
        <w:t xml:space="preserve"> завдання, відгадати логічні загадки, впоратися з труднощами, що виникають на їх шляху, для досягнення спільної мети </w:t>
      </w:r>
      <w:r w:rsidRPr="00C94AB2">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24</w:t>
      </w:r>
      <w:r w:rsidRPr="00C94AB2">
        <w:rPr>
          <w:rFonts w:ascii="Times New Roman" w:eastAsia="Times New Roman" w:hAnsi="Times New Roman" w:cs="Times New Roman"/>
          <w:color w:val="000000"/>
          <w:sz w:val="28"/>
          <w:szCs w:val="28"/>
          <w:lang w:val="uk-UA" w:eastAsia="ru-RU"/>
        </w:rPr>
        <w:t>].</w:t>
      </w:r>
    </w:p>
    <w:p w:rsidR="005F041D" w:rsidRPr="000612DF" w:rsidRDefault="005F041D" w:rsidP="005F041D">
      <w:pPr>
        <w:spacing w:after="0" w:line="360" w:lineRule="auto"/>
        <w:ind w:right="435" w:firstLine="851"/>
        <w:jc w:val="both"/>
        <w:rPr>
          <w:rFonts w:ascii="Times New Roman" w:eastAsia="Times New Roman" w:hAnsi="Times New Roman" w:cs="Times New Roman"/>
          <w:color w:val="000000"/>
          <w:sz w:val="28"/>
          <w:szCs w:val="28"/>
          <w:lang w:val="uk-UA" w:eastAsia="ru-RU"/>
        </w:rPr>
      </w:pPr>
      <w:r w:rsidRPr="005E378C">
        <w:rPr>
          <w:rFonts w:ascii="Times New Roman" w:eastAsia="Times New Roman" w:hAnsi="Times New Roman" w:cs="Times New Roman"/>
          <w:color w:val="000000"/>
          <w:sz w:val="28"/>
          <w:szCs w:val="28"/>
          <w:lang w:val="uk-UA" w:eastAsia="ru-RU"/>
        </w:rPr>
        <w:t xml:space="preserve">Довгий час </w:t>
      </w:r>
      <w:proofErr w:type="spellStart"/>
      <w:r w:rsidRPr="005E378C">
        <w:rPr>
          <w:rFonts w:ascii="Times New Roman" w:eastAsia="Times New Roman" w:hAnsi="Times New Roman" w:cs="Times New Roman"/>
          <w:color w:val="000000"/>
          <w:sz w:val="28"/>
          <w:szCs w:val="28"/>
          <w:lang w:val="uk-UA" w:eastAsia="ru-RU"/>
        </w:rPr>
        <w:t>квести</w:t>
      </w:r>
      <w:proofErr w:type="spellEnd"/>
      <w:r w:rsidRPr="005E378C">
        <w:rPr>
          <w:rFonts w:ascii="Times New Roman" w:eastAsia="Times New Roman" w:hAnsi="Times New Roman" w:cs="Times New Roman"/>
          <w:color w:val="000000"/>
          <w:sz w:val="28"/>
          <w:szCs w:val="28"/>
          <w:lang w:val="uk-UA" w:eastAsia="ru-RU"/>
        </w:rPr>
        <w:t xml:space="preserve"> не використовували</w:t>
      </w:r>
      <w:r>
        <w:rPr>
          <w:rFonts w:ascii="Times New Roman" w:eastAsia="Times New Roman" w:hAnsi="Times New Roman" w:cs="Times New Roman"/>
          <w:color w:val="000000"/>
          <w:sz w:val="28"/>
          <w:szCs w:val="28"/>
          <w:lang w:val="uk-UA" w:eastAsia="ru-RU"/>
        </w:rPr>
        <w:t>ся</w:t>
      </w:r>
      <w:r w:rsidRPr="005E378C">
        <w:rPr>
          <w:rFonts w:ascii="Times New Roman" w:eastAsia="Times New Roman" w:hAnsi="Times New Roman" w:cs="Times New Roman"/>
          <w:color w:val="000000"/>
          <w:sz w:val="28"/>
          <w:szCs w:val="28"/>
          <w:lang w:val="uk-UA" w:eastAsia="ru-RU"/>
        </w:rPr>
        <w:t xml:space="preserve"> в освіті. Все змінилося із появою комп’ютерних технологій. Вперше термін «квест» в якості освітнь</w:t>
      </w:r>
      <w:r>
        <w:rPr>
          <w:rFonts w:ascii="Times New Roman" w:eastAsia="Times New Roman" w:hAnsi="Times New Roman" w:cs="Times New Roman"/>
          <w:color w:val="000000"/>
          <w:sz w:val="28"/>
          <w:szCs w:val="28"/>
          <w:lang w:val="uk-UA" w:eastAsia="ru-RU"/>
        </w:rPr>
        <w:t>ої технології був представлений</w:t>
      </w:r>
      <w:r w:rsidRPr="005E378C">
        <w:rPr>
          <w:rFonts w:ascii="Times New Roman" w:eastAsia="Times New Roman" w:hAnsi="Times New Roman" w:cs="Times New Roman"/>
          <w:color w:val="000000"/>
          <w:sz w:val="28"/>
          <w:szCs w:val="28"/>
          <w:lang w:val="uk-UA" w:eastAsia="ru-RU"/>
        </w:rPr>
        <w:t xml:space="preserve"> влітку 1995 року Берні </w:t>
      </w:r>
      <w:proofErr w:type="spellStart"/>
      <w:r w:rsidRPr="005E378C">
        <w:rPr>
          <w:rFonts w:ascii="Times New Roman" w:eastAsia="Times New Roman" w:hAnsi="Times New Roman" w:cs="Times New Roman"/>
          <w:color w:val="000000"/>
          <w:sz w:val="28"/>
          <w:szCs w:val="28"/>
          <w:lang w:val="uk-UA" w:eastAsia="ru-RU"/>
        </w:rPr>
        <w:t>Доджем</w:t>
      </w:r>
      <w:proofErr w:type="spellEnd"/>
      <w:r w:rsidRPr="005E378C">
        <w:rPr>
          <w:rFonts w:ascii="Times New Roman" w:eastAsia="Times New Roman" w:hAnsi="Times New Roman" w:cs="Times New Roman"/>
          <w:color w:val="000000"/>
          <w:sz w:val="28"/>
          <w:szCs w:val="28"/>
          <w:lang w:val="uk-UA" w:eastAsia="ru-RU"/>
        </w:rPr>
        <w:t>, професором освітніх технологій Універси</w:t>
      </w:r>
      <w:r>
        <w:rPr>
          <w:rFonts w:ascii="Times New Roman" w:eastAsia="Times New Roman" w:hAnsi="Times New Roman" w:cs="Times New Roman"/>
          <w:color w:val="000000"/>
          <w:sz w:val="28"/>
          <w:szCs w:val="28"/>
          <w:lang w:val="uk-UA" w:eastAsia="ru-RU"/>
        </w:rPr>
        <w:t>тету Сан-Дієго (США) [12; 23</w:t>
      </w:r>
      <w:r w:rsidRPr="005E378C">
        <w:rPr>
          <w:rFonts w:ascii="Times New Roman" w:eastAsia="Times New Roman" w:hAnsi="Times New Roman" w:cs="Times New Roman"/>
          <w:color w:val="000000"/>
          <w:sz w:val="28"/>
          <w:szCs w:val="28"/>
          <w:lang w:val="uk-UA" w:eastAsia="ru-RU"/>
        </w:rPr>
        <w:t xml:space="preserve">]. Під </w:t>
      </w:r>
      <w:proofErr w:type="spellStart"/>
      <w:r w:rsidRPr="005E378C">
        <w:rPr>
          <w:rFonts w:ascii="Times New Roman" w:eastAsia="Times New Roman" w:hAnsi="Times New Roman" w:cs="Times New Roman"/>
          <w:color w:val="000000"/>
          <w:sz w:val="28"/>
          <w:szCs w:val="28"/>
          <w:lang w:val="uk-UA" w:eastAsia="ru-RU"/>
        </w:rPr>
        <w:t>квестом</w:t>
      </w:r>
      <w:proofErr w:type="spellEnd"/>
      <w:r w:rsidRPr="005E378C">
        <w:rPr>
          <w:rFonts w:ascii="Times New Roman" w:eastAsia="Times New Roman" w:hAnsi="Times New Roman" w:cs="Times New Roman"/>
          <w:color w:val="000000"/>
          <w:sz w:val="28"/>
          <w:szCs w:val="28"/>
          <w:lang w:val="uk-UA" w:eastAsia="ru-RU"/>
        </w:rPr>
        <w:t xml:space="preserve"> професор мав на увазі певне проблемне з</w:t>
      </w:r>
      <w:r>
        <w:rPr>
          <w:rFonts w:ascii="Times New Roman" w:eastAsia="Times New Roman" w:hAnsi="Times New Roman" w:cs="Times New Roman"/>
          <w:color w:val="000000"/>
          <w:sz w:val="28"/>
          <w:szCs w:val="28"/>
          <w:lang w:val="uk-UA" w:eastAsia="ru-RU"/>
        </w:rPr>
        <w:t>авдання, розміщене на сайті, яке</w:t>
      </w:r>
      <w:r w:rsidRPr="005E378C">
        <w:rPr>
          <w:rFonts w:ascii="Times New Roman" w:eastAsia="Times New Roman" w:hAnsi="Times New Roman" w:cs="Times New Roman"/>
          <w:color w:val="000000"/>
          <w:sz w:val="28"/>
          <w:szCs w:val="28"/>
          <w:lang w:val="uk-UA" w:eastAsia="ru-RU"/>
        </w:rPr>
        <w:t xml:space="preserve"> передбачає самостійний пошук інформації в мережі Internet.  Томас </w:t>
      </w:r>
      <w:proofErr w:type="spellStart"/>
      <w:r w:rsidRPr="005E378C">
        <w:rPr>
          <w:rFonts w:ascii="Times New Roman" w:eastAsia="Times New Roman" w:hAnsi="Times New Roman" w:cs="Times New Roman"/>
          <w:color w:val="000000"/>
          <w:sz w:val="28"/>
          <w:szCs w:val="28"/>
          <w:lang w:val="uk-UA" w:eastAsia="ru-RU"/>
        </w:rPr>
        <w:t>Марч</w:t>
      </w:r>
      <w:proofErr w:type="spellEnd"/>
      <w:r w:rsidRPr="005E378C">
        <w:rPr>
          <w:rFonts w:ascii="Times New Roman" w:eastAsia="Times New Roman" w:hAnsi="Times New Roman" w:cs="Times New Roman"/>
          <w:color w:val="000000"/>
          <w:sz w:val="28"/>
          <w:szCs w:val="28"/>
          <w:lang w:val="uk-UA" w:eastAsia="ru-RU"/>
        </w:rPr>
        <w:t xml:space="preserve"> розширив означення </w:t>
      </w:r>
      <w:proofErr w:type="spellStart"/>
      <w:r w:rsidRPr="005E378C">
        <w:rPr>
          <w:rFonts w:ascii="Times New Roman" w:eastAsia="Times New Roman" w:hAnsi="Times New Roman" w:cs="Times New Roman"/>
          <w:color w:val="000000"/>
          <w:sz w:val="28"/>
          <w:szCs w:val="28"/>
          <w:lang w:val="uk-UA" w:eastAsia="ru-RU"/>
        </w:rPr>
        <w:t>квесту</w:t>
      </w:r>
      <w:proofErr w:type="spellEnd"/>
      <w:r w:rsidRPr="005E378C">
        <w:rPr>
          <w:rFonts w:ascii="Times New Roman" w:eastAsia="Times New Roman" w:hAnsi="Times New Roman" w:cs="Times New Roman"/>
          <w:color w:val="000000"/>
          <w:sz w:val="28"/>
          <w:szCs w:val="28"/>
          <w:lang w:val="uk-UA" w:eastAsia="ru-RU"/>
        </w:rPr>
        <w:t xml:space="preserve"> і деталізував це поняття.</w:t>
      </w:r>
      <w:r w:rsidRPr="00394A62">
        <w:rPr>
          <w:rFonts w:ascii="Times New Roman" w:eastAsia="Times New Roman" w:hAnsi="Times New Roman" w:cs="Times New Roman"/>
          <w:color w:val="000000"/>
          <w:sz w:val="28"/>
          <w:szCs w:val="28"/>
          <w:lang w:val="uk-UA" w:eastAsia="ru-RU"/>
        </w:rPr>
        <w:t xml:space="preserve"> </w:t>
      </w:r>
    </w:p>
    <w:p w:rsidR="005F041D" w:rsidRPr="00411077" w:rsidRDefault="005F041D" w:rsidP="005F041D">
      <w:pPr>
        <w:spacing w:after="0" w:line="360" w:lineRule="auto"/>
        <w:ind w:right="435" w:firstLine="851"/>
        <w:jc w:val="both"/>
        <w:rPr>
          <w:rFonts w:ascii="Times New Roman" w:eastAsia="Times New Roman" w:hAnsi="Times New Roman" w:cs="Times New Roman"/>
          <w:color w:val="000000"/>
          <w:sz w:val="28"/>
          <w:szCs w:val="28"/>
          <w:lang w:val="uk-UA" w:eastAsia="ru-RU"/>
        </w:rPr>
      </w:pPr>
      <w:r w:rsidRPr="000612DF">
        <w:rPr>
          <w:rFonts w:ascii="Times New Roman" w:eastAsia="Times New Roman" w:hAnsi="Times New Roman" w:cs="Times New Roman"/>
          <w:b/>
          <w:i/>
          <w:color w:val="000000"/>
          <w:sz w:val="28"/>
          <w:szCs w:val="28"/>
          <w:lang w:val="uk-UA" w:eastAsia="ru-RU"/>
        </w:rPr>
        <w:t>Квест (або веб-квест),</w:t>
      </w:r>
      <w:r w:rsidRPr="000612DF">
        <w:rPr>
          <w:rFonts w:ascii="Times New Roman" w:eastAsia="Times New Roman" w:hAnsi="Times New Roman" w:cs="Times New Roman"/>
          <w:color w:val="000000"/>
          <w:sz w:val="28"/>
          <w:szCs w:val="28"/>
          <w:lang w:val="uk-UA" w:eastAsia="ru-RU"/>
        </w:rPr>
        <w:t xml:space="preserve"> – на думку </w:t>
      </w:r>
      <w:del w:id="197" w:author="Ксюша" w:date="2021-06-04T10:06:00Z">
        <w:r w:rsidRPr="000612DF" w:rsidDel="00411077">
          <w:rPr>
            <w:rFonts w:ascii="Times New Roman" w:eastAsia="Times New Roman" w:hAnsi="Times New Roman" w:cs="Times New Roman"/>
            <w:color w:val="000000"/>
            <w:sz w:val="28"/>
            <w:szCs w:val="28"/>
            <w:lang w:val="uk-UA" w:eastAsia="ru-RU"/>
          </w:rPr>
          <w:delText xml:space="preserve">Т. </w:delText>
        </w:r>
      </w:del>
      <w:proofErr w:type="spellStart"/>
      <w:r w:rsidRPr="000612DF">
        <w:rPr>
          <w:rFonts w:ascii="Times New Roman" w:eastAsia="Times New Roman" w:hAnsi="Times New Roman" w:cs="Times New Roman"/>
          <w:color w:val="000000"/>
          <w:sz w:val="28"/>
          <w:szCs w:val="28"/>
          <w:lang w:val="uk-UA" w:eastAsia="ru-RU"/>
        </w:rPr>
        <w:t>Марча</w:t>
      </w:r>
      <w:proofErr w:type="spellEnd"/>
      <w:ins w:id="198" w:author="Ксюша" w:date="2021-06-04T10:06:00Z">
        <w:r w:rsidR="00411077" w:rsidRPr="00411077">
          <w:rPr>
            <w:rFonts w:ascii="Times New Roman" w:eastAsia="Times New Roman" w:hAnsi="Times New Roman" w:cs="Times New Roman"/>
            <w:color w:val="000000"/>
            <w:sz w:val="28"/>
            <w:szCs w:val="28"/>
            <w:lang w:val="uk-UA" w:eastAsia="ru-RU"/>
          </w:rPr>
          <w:t xml:space="preserve"> </w:t>
        </w:r>
        <w:r w:rsidR="00411077" w:rsidRPr="000612DF">
          <w:rPr>
            <w:rFonts w:ascii="Times New Roman" w:eastAsia="Times New Roman" w:hAnsi="Times New Roman" w:cs="Times New Roman"/>
            <w:color w:val="000000"/>
            <w:sz w:val="28"/>
            <w:szCs w:val="28"/>
            <w:lang w:val="uk-UA" w:eastAsia="ru-RU"/>
          </w:rPr>
          <w:t>Т.</w:t>
        </w:r>
      </w:ins>
      <w:r w:rsidRPr="000612DF">
        <w:rPr>
          <w:rFonts w:ascii="Times New Roman" w:eastAsia="Times New Roman" w:hAnsi="Times New Roman" w:cs="Times New Roman"/>
          <w:color w:val="000000"/>
          <w:sz w:val="28"/>
          <w:szCs w:val="28"/>
          <w:lang w:val="uk-UA" w:eastAsia="ru-RU"/>
        </w:rPr>
        <w:t>, – це</w:t>
      </w:r>
      <w:r>
        <w:rPr>
          <w:rFonts w:ascii="Times New Roman" w:eastAsia="Times New Roman" w:hAnsi="Times New Roman" w:cs="Times New Roman"/>
          <w:color w:val="000000"/>
          <w:sz w:val="28"/>
          <w:szCs w:val="28"/>
          <w:lang w:val="uk-UA" w:eastAsia="ru-RU"/>
        </w:rPr>
        <w:t xml:space="preserve"> створена</w:t>
      </w:r>
      <w:r w:rsidRPr="000612DF">
        <w:rPr>
          <w:rFonts w:ascii="Times New Roman" w:eastAsia="Times New Roman" w:hAnsi="Times New Roman" w:cs="Times New Roman"/>
          <w:color w:val="000000"/>
          <w:sz w:val="28"/>
          <w:szCs w:val="28"/>
          <w:lang w:val="uk-UA" w:eastAsia="ru-RU"/>
        </w:rPr>
        <w:t xml:space="preserve"> за типом опор навчальна структура, яка використовує посилання на суттєво важливі ресурси в Інтернеті та автентичні завдання для того, щоб мотивувати учнів до дослідження будь-якої проблеми з неоднозначним рішенням, розвиваючи тим самим їх вміння працювати як індивідуал</w:t>
      </w:r>
      <w:r>
        <w:rPr>
          <w:rFonts w:ascii="Times New Roman" w:eastAsia="Times New Roman" w:hAnsi="Times New Roman" w:cs="Times New Roman"/>
          <w:color w:val="000000"/>
          <w:sz w:val="28"/>
          <w:szCs w:val="28"/>
          <w:lang w:val="uk-UA" w:eastAsia="ru-RU"/>
        </w:rPr>
        <w:t>ьно, так і в групі (на кінцевом</w:t>
      </w:r>
      <w:r w:rsidRPr="000612DF">
        <w:rPr>
          <w:rFonts w:ascii="Times New Roman" w:eastAsia="Times New Roman" w:hAnsi="Times New Roman" w:cs="Times New Roman"/>
          <w:color w:val="000000"/>
          <w:sz w:val="28"/>
          <w:szCs w:val="28"/>
          <w:lang w:val="uk-UA" w:eastAsia="ru-RU"/>
        </w:rPr>
        <w:t>у етапі) у веденні пошуку інформ</w:t>
      </w:r>
      <w:r>
        <w:rPr>
          <w:rFonts w:ascii="Times New Roman" w:eastAsia="Times New Roman" w:hAnsi="Times New Roman" w:cs="Times New Roman"/>
          <w:color w:val="000000"/>
          <w:sz w:val="28"/>
          <w:szCs w:val="28"/>
          <w:lang w:val="uk-UA" w:eastAsia="ru-RU"/>
        </w:rPr>
        <w:t>ації та її перетворення в складніше</w:t>
      </w:r>
      <w:r w:rsidRPr="000612DF">
        <w:rPr>
          <w:rFonts w:ascii="Times New Roman" w:eastAsia="Times New Roman" w:hAnsi="Times New Roman" w:cs="Times New Roman"/>
          <w:color w:val="000000"/>
          <w:sz w:val="28"/>
          <w:szCs w:val="28"/>
          <w:lang w:val="uk-UA" w:eastAsia="ru-RU"/>
        </w:rPr>
        <w:t xml:space="preserve"> знання (розуміння). Кращі з </w:t>
      </w:r>
      <w:proofErr w:type="spellStart"/>
      <w:r w:rsidR="0009204C" w:rsidRPr="0009204C">
        <w:rPr>
          <w:rFonts w:ascii="Times New Roman" w:eastAsia="Times New Roman" w:hAnsi="Times New Roman" w:cs="Times New Roman"/>
          <w:color w:val="000000"/>
          <w:sz w:val="28"/>
          <w:szCs w:val="28"/>
          <w:lang w:val="uk-UA" w:eastAsia="ru-RU"/>
          <w:rPrChange w:id="199" w:author="Ксюша" w:date="2021-05-18T23:55:00Z">
            <w:rPr>
              <w:rFonts w:ascii="Times New Roman" w:eastAsia="Times New Roman" w:hAnsi="Times New Roman" w:cs="Times New Roman"/>
              <w:color w:val="000000"/>
              <w:sz w:val="28"/>
              <w:szCs w:val="28"/>
              <w:lang w:eastAsia="ru-RU"/>
            </w:rPr>
          </w:rPrChange>
        </w:rPr>
        <w:t>квестів</w:t>
      </w:r>
      <w:proofErr w:type="spellEnd"/>
      <w:r w:rsidR="0009204C" w:rsidRPr="0009204C">
        <w:rPr>
          <w:rFonts w:ascii="Times New Roman" w:eastAsia="Times New Roman" w:hAnsi="Times New Roman" w:cs="Times New Roman"/>
          <w:color w:val="000000"/>
          <w:sz w:val="28"/>
          <w:szCs w:val="28"/>
          <w:lang w:val="uk-UA" w:eastAsia="ru-RU"/>
          <w:rPrChange w:id="200" w:author="Ксюша" w:date="2021-05-18T23:55:00Z">
            <w:rPr>
              <w:rFonts w:ascii="Times New Roman" w:eastAsia="Times New Roman" w:hAnsi="Times New Roman" w:cs="Times New Roman"/>
              <w:color w:val="000000"/>
              <w:sz w:val="28"/>
              <w:szCs w:val="28"/>
              <w:lang w:eastAsia="ru-RU"/>
            </w:rPr>
          </w:rPrChange>
        </w:rPr>
        <w:t xml:space="preserve"> досягають це таким чином, що учні починають розуміти багатство тематичних зв'язків</w:t>
      </w:r>
      <w:del w:id="201" w:author="Ксюша" w:date="2021-06-04T10:05:00Z">
        <w:r w:rsidDel="00411077">
          <w:rPr>
            <w:rFonts w:ascii="Times New Roman" w:eastAsia="Times New Roman" w:hAnsi="Times New Roman" w:cs="Times New Roman"/>
            <w:color w:val="000000"/>
            <w:sz w:val="28"/>
            <w:szCs w:val="28"/>
            <w:lang w:val="uk-UA" w:eastAsia="ru-RU"/>
          </w:rPr>
          <w:delText xml:space="preserve"> </w:delText>
        </w:r>
      </w:del>
      <w:r>
        <w:rPr>
          <w:rFonts w:ascii="Times New Roman" w:eastAsia="Times New Roman" w:hAnsi="Times New Roman" w:cs="Times New Roman"/>
          <w:color w:val="000000"/>
          <w:sz w:val="28"/>
          <w:szCs w:val="28"/>
          <w:lang w:val="uk-UA" w:eastAsia="ru-RU"/>
        </w:rPr>
        <w:t xml:space="preserve">, </w:t>
      </w:r>
      <w:r w:rsidR="0009204C" w:rsidRPr="0009204C">
        <w:rPr>
          <w:rFonts w:ascii="Times New Roman" w:eastAsia="Times New Roman" w:hAnsi="Times New Roman" w:cs="Times New Roman"/>
          <w:color w:val="000000"/>
          <w:sz w:val="28"/>
          <w:szCs w:val="28"/>
          <w:lang w:val="uk-UA" w:eastAsia="ru-RU"/>
          <w:rPrChange w:id="202" w:author="Ксюша" w:date="2021-05-18T23:55:00Z">
            <w:rPr>
              <w:rFonts w:ascii="Times New Roman" w:eastAsia="Times New Roman" w:hAnsi="Times New Roman" w:cs="Times New Roman"/>
              <w:color w:val="000000"/>
              <w:sz w:val="28"/>
              <w:szCs w:val="28"/>
              <w:lang w:eastAsia="ru-RU"/>
            </w:rPr>
          </w:rPrChange>
        </w:rPr>
        <w:t xml:space="preserve">легше </w:t>
      </w:r>
      <w:r w:rsidR="0009204C">
        <w:rPr>
          <w:rFonts w:ascii="Times New Roman" w:eastAsia="Times New Roman" w:hAnsi="Times New Roman" w:cs="Times New Roman"/>
          <w:color w:val="000000"/>
          <w:sz w:val="28"/>
          <w:szCs w:val="28"/>
          <w:lang w:val="uk-UA" w:eastAsia="ru-RU"/>
        </w:rPr>
        <w:t>долучаються до</w:t>
      </w:r>
      <w:r w:rsidR="0009204C" w:rsidRPr="0009204C">
        <w:rPr>
          <w:rFonts w:ascii="Times New Roman" w:eastAsia="Times New Roman" w:hAnsi="Times New Roman" w:cs="Times New Roman"/>
          <w:color w:val="000000"/>
          <w:sz w:val="28"/>
          <w:szCs w:val="28"/>
          <w:lang w:val="uk-UA" w:eastAsia="ru-RU"/>
          <w:rPrChange w:id="203" w:author="Ксюша" w:date="2021-06-04T10:06:00Z">
            <w:rPr>
              <w:rFonts w:ascii="Times New Roman" w:eastAsia="Times New Roman" w:hAnsi="Times New Roman" w:cs="Times New Roman"/>
              <w:color w:val="000000"/>
              <w:sz w:val="28"/>
              <w:szCs w:val="28"/>
              <w:lang w:eastAsia="ru-RU"/>
            </w:rPr>
          </w:rPrChange>
        </w:rPr>
        <w:t xml:space="preserve"> процес</w:t>
      </w:r>
      <w:r w:rsidR="0009204C">
        <w:rPr>
          <w:rFonts w:ascii="Times New Roman" w:eastAsia="Times New Roman" w:hAnsi="Times New Roman" w:cs="Times New Roman"/>
          <w:color w:val="000000"/>
          <w:sz w:val="28"/>
          <w:szCs w:val="28"/>
          <w:lang w:val="uk-UA" w:eastAsia="ru-RU"/>
        </w:rPr>
        <w:t>у</w:t>
      </w:r>
      <w:r w:rsidR="0009204C" w:rsidRPr="0009204C">
        <w:rPr>
          <w:rFonts w:ascii="Times New Roman" w:eastAsia="Times New Roman" w:hAnsi="Times New Roman" w:cs="Times New Roman"/>
          <w:color w:val="000000"/>
          <w:sz w:val="28"/>
          <w:szCs w:val="28"/>
          <w:lang w:val="uk-UA" w:eastAsia="ru-RU"/>
          <w:rPrChange w:id="204" w:author="Ксюша" w:date="2021-06-04T10:06:00Z">
            <w:rPr>
              <w:rFonts w:ascii="Times New Roman" w:eastAsia="Times New Roman" w:hAnsi="Times New Roman" w:cs="Times New Roman"/>
              <w:color w:val="000000"/>
              <w:sz w:val="28"/>
              <w:szCs w:val="28"/>
              <w:lang w:eastAsia="ru-RU"/>
            </w:rPr>
          </w:rPrChange>
        </w:rPr>
        <w:t xml:space="preserve"> навчання і </w:t>
      </w:r>
      <w:r w:rsidR="0009204C">
        <w:rPr>
          <w:rFonts w:ascii="Times New Roman" w:eastAsia="Times New Roman" w:hAnsi="Times New Roman" w:cs="Times New Roman"/>
          <w:color w:val="000000"/>
          <w:sz w:val="28"/>
          <w:szCs w:val="28"/>
          <w:lang w:val="uk-UA" w:eastAsia="ru-RU"/>
        </w:rPr>
        <w:t>на</w:t>
      </w:r>
      <w:r w:rsidR="0009204C" w:rsidRPr="0009204C">
        <w:rPr>
          <w:rFonts w:ascii="Times New Roman" w:eastAsia="Times New Roman" w:hAnsi="Times New Roman" w:cs="Times New Roman"/>
          <w:color w:val="000000"/>
          <w:sz w:val="28"/>
          <w:szCs w:val="28"/>
          <w:lang w:val="uk-UA" w:eastAsia="ru-RU"/>
          <w:rPrChange w:id="205" w:author="Ксюша" w:date="2021-06-04T10:06:00Z">
            <w:rPr>
              <w:rFonts w:ascii="Times New Roman" w:eastAsia="Times New Roman" w:hAnsi="Times New Roman" w:cs="Times New Roman"/>
              <w:color w:val="000000"/>
              <w:sz w:val="28"/>
              <w:szCs w:val="28"/>
              <w:lang w:eastAsia="ru-RU"/>
            </w:rPr>
          </w:rPrChange>
        </w:rPr>
        <w:t>вча</w:t>
      </w:r>
      <w:r w:rsidR="0009204C">
        <w:rPr>
          <w:rFonts w:ascii="Times New Roman" w:eastAsia="Times New Roman" w:hAnsi="Times New Roman" w:cs="Times New Roman"/>
          <w:color w:val="000000"/>
          <w:sz w:val="28"/>
          <w:szCs w:val="28"/>
          <w:lang w:val="uk-UA" w:eastAsia="ru-RU"/>
        </w:rPr>
        <w:t xml:space="preserve">ються міркувати </w:t>
      </w:r>
      <w:r w:rsidR="0009204C" w:rsidRPr="0009204C">
        <w:rPr>
          <w:rFonts w:ascii="Times New Roman" w:eastAsia="Times New Roman" w:hAnsi="Times New Roman" w:cs="Times New Roman"/>
          <w:color w:val="000000"/>
          <w:sz w:val="28"/>
          <w:szCs w:val="28"/>
          <w:lang w:val="uk-UA" w:eastAsia="ru-RU"/>
          <w:rPrChange w:id="206" w:author="Ксюша" w:date="2021-06-04T10:06:00Z">
            <w:rPr>
              <w:rFonts w:ascii="Times New Roman" w:eastAsia="Times New Roman" w:hAnsi="Times New Roman" w:cs="Times New Roman"/>
              <w:color w:val="000000"/>
              <w:sz w:val="28"/>
              <w:szCs w:val="28"/>
              <w:lang w:eastAsia="ru-RU"/>
            </w:rPr>
          </w:rPrChange>
        </w:rPr>
        <w:t xml:space="preserve"> власним пізнавальним процесом [</w:t>
      </w:r>
      <w:r w:rsidR="0009204C">
        <w:rPr>
          <w:rFonts w:ascii="Times New Roman" w:eastAsia="Times New Roman" w:hAnsi="Times New Roman" w:cs="Times New Roman"/>
          <w:color w:val="000000"/>
          <w:sz w:val="28"/>
          <w:szCs w:val="28"/>
          <w:lang w:val="uk-UA" w:eastAsia="ru-RU"/>
        </w:rPr>
        <w:t>13</w:t>
      </w:r>
      <w:r w:rsidR="0009204C" w:rsidRPr="0009204C">
        <w:rPr>
          <w:rFonts w:ascii="Times New Roman" w:eastAsia="Times New Roman" w:hAnsi="Times New Roman" w:cs="Times New Roman"/>
          <w:color w:val="000000"/>
          <w:sz w:val="28"/>
          <w:szCs w:val="28"/>
          <w:lang w:val="uk-UA" w:eastAsia="ru-RU"/>
          <w:rPrChange w:id="207" w:author="Ксюша" w:date="2021-06-04T10:06:00Z">
            <w:rPr>
              <w:rFonts w:ascii="Times New Roman" w:eastAsia="Times New Roman" w:hAnsi="Times New Roman" w:cs="Times New Roman"/>
              <w:color w:val="000000"/>
              <w:sz w:val="28"/>
              <w:szCs w:val="28"/>
              <w:lang w:eastAsia="ru-RU"/>
            </w:rPr>
          </w:rPrChange>
        </w:rPr>
        <w:t xml:space="preserve">]. </w:t>
      </w:r>
    </w:p>
    <w:p w:rsidR="005F041D" w:rsidRPr="00411077" w:rsidRDefault="0009204C" w:rsidP="005F041D">
      <w:pPr>
        <w:spacing w:after="0" w:line="360" w:lineRule="auto"/>
        <w:ind w:right="435" w:firstLine="851"/>
        <w:jc w:val="both"/>
        <w:rPr>
          <w:rFonts w:ascii="Times New Roman" w:eastAsia="Times New Roman" w:hAnsi="Times New Roman" w:cs="Times New Roman"/>
          <w:color w:val="000000"/>
          <w:sz w:val="28"/>
          <w:szCs w:val="28"/>
          <w:lang w:val="uk-UA" w:eastAsia="ru-RU"/>
        </w:rPr>
      </w:pPr>
      <w:r w:rsidRPr="0009204C">
        <w:rPr>
          <w:rFonts w:ascii="Times New Roman" w:eastAsia="Times New Roman" w:hAnsi="Times New Roman" w:cs="Times New Roman"/>
          <w:color w:val="000000"/>
          <w:sz w:val="28"/>
          <w:szCs w:val="28"/>
          <w:lang w:val="uk-UA" w:eastAsia="ru-RU"/>
          <w:rPrChange w:id="208" w:author="Ксюша" w:date="2021-06-04T10:06:00Z">
            <w:rPr>
              <w:rFonts w:ascii="Times New Roman" w:eastAsia="Times New Roman" w:hAnsi="Times New Roman" w:cs="Times New Roman"/>
              <w:color w:val="000000"/>
              <w:sz w:val="28"/>
              <w:szCs w:val="28"/>
              <w:lang w:eastAsia="ru-RU"/>
            </w:rPr>
          </w:rPrChange>
        </w:rPr>
        <w:t xml:space="preserve">У роботах Шмідта В. </w:t>
      </w:r>
      <w:proofErr w:type="spellStart"/>
      <w:r w:rsidRPr="0009204C">
        <w:rPr>
          <w:rFonts w:ascii="Times New Roman" w:eastAsia="Times New Roman" w:hAnsi="Times New Roman" w:cs="Times New Roman"/>
          <w:color w:val="000000"/>
          <w:sz w:val="28"/>
          <w:szCs w:val="28"/>
          <w:lang w:val="uk-UA" w:eastAsia="ru-RU"/>
          <w:rPrChange w:id="209" w:author="Ксюша" w:date="2021-06-04T10:06:00Z">
            <w:rPr>
              <w:rFonts w:ascii="Times New Roman" w:eastAsia="Times New Roman" w:hAnsi="Times New Roman" w:cs="Times New Roman"/>
              <w:color w:val="000000"/>
              <w:sz w:val="28"/>
              <w:szCs w:val="28"/>
              <w:lang w:eastAsia="ru-RU"/>
            </w:rPr>
          </w:rPrChange>
        </w:rPr>
        <w:t>квести</w:t>
      </w:r>
      <w:proofErr w:type="spellEnd"/>
      <w:r w:rsidRPr="0009204C">
        <w:rPr>
          <w:rFonts w:ascii="Times New Roman" w:eastAsia="Times New Roman" w:hAnsi="Times New Roman" w:cs="Times New Roman"/>
          <w:color w:val="000000"/>
          <w:sz w:val="28"/>
          <w:szCs w:val="28"/>
          <w:lang w:val="uk-UA" w:eastAsia="ru-RU"/>
          <w:rPrChange w:id="210" w:author="Ксюша" w:date="2021-06-04T10:06:00Z">
            <w:rPr>
              <w:rFonts w:ascii="Times New Roman" w:eastAsia="Times New Roman" w:hAnsi="Times New Roman" w:cs="Times New Roman"/>
              <w:color w:val="000000"/>
              <w:sz w:val="28"/>
              <w:szCs w:val="28"/>
              <w:lang w:eastAsia="ru-RU"/>
            </w:rPr>
          </w:rPrChange>
        </w:rPr>
        <w:t xml:space="preserve"> розуміються як </w:t>
      </w:r>
      <w:proofErr w:type="spellStart"/>
      <w:r w:rsidRPr="0009204C">
        <w:rPr>
          <w:rFonts w:ascii="Times New Roman" w:eastAsia="Times New Roman" w:hAnsi="Times New Roman" w:cs="Times New Roman"/>
          <w:color w:val="000000"/>
          <w:sz w:val="28"/>
          <w:szCs w:val="28"/>
          <w:lang w:val="uk-UA" w:eastAsia="ru-RU"/>
          <w:rPrChange w:id="211" w:author="Ксюша" w:date="2021-06-04T10:06:00Z">
            <w:rPr>
              <w:rFonts w:ascii="Times New Roman" w:eastAsia="Times New Roman" w:hAnsi="Times New Roman" w:cs="Times New Roman"/>
              <w:color w:val="000000"/>
              <w:sz w:val="28"/>
              <w:szCs w:val="28"/>
              <w:lang w:eastAsia="ru-RU"/>
            </w:rPr>
          </w:rPrChange>
        </w:rPr>
        <w:t>міні-проєкти</w:t>
      </w:r>
      <w:proofErr w:type="spellEnd"/>
      <w:r w:rsidRPr="0009204C">
        <w:rPr>
          <w:rFonts w:ascii="Times New Roman" w:eastAsia="Times New Roman" w:hAnsi="Times New Roman" w:cs="Times New Roman"/>
          <w:color w:val="000000"/>
          <w:sz w:val="28"/>
          <w:szCs w:val="28"/>
          <w:lang w:val="uk-UA" w:eastAsia="ru-RU"/>
          <w:rPrChange w:id="212" w:author="Ксюша" w:date="2021-06-04T10:06:00Z">
            <w:rPr>
              <w:rFonts w:ascii="Times New Roman" w:eastAsia="Times New Roman" w:hAnsi="Times New Roman" w:cs="Times New Roman"/>
              <w:color w:val="000000"/>
              <w:sz w:val="28"/>
              <w:szCs w:val="28"/>
              <w:lang w:eastAsia="ru-RU"/>
            </w:rPr>
          </w:rPrChange>
        </w:rPr>
        <w:t>, засновані на пошуку інформації в Інтернеті  [20].</w:t>
      </w:r>
    </w:p>
    <w:p w:rsidR="005F041D" w:rsidRPr="00411077" w:rsidRDefault="0009204C" w:rsidP="005F041D">
      <w:pPr>
        <w:spacing w:after="0" w:line="360" w:lineRule="auto"/>
        <w:ind w:right="435" w:firstLine="851"/>
        <w:jc w:val="both"/>
        <w:rPr>
          <w:rFonts w:ascii="Times New Roman" w:eastAsia="Times New Roman" w:hAnsi="Times New Roman" w:cs="Times New Roman"/>
          <w:color w:val="000000"/>
          <w:sz w:val="28"/>
          <w:szCs w:val="28"/>
          <w:lang w:val="uk-UA" w:eastAsia="ru-RU"/>
          <w:rPrChange w:id="213" w:author="Ксюша" w:date="2021-06-04T10:06:00Z">
            <w:rPr>
              <w:rFonts w:ascii="Times New Roman" w:eastAsia="Times New Roman" w:hAnsi="Times New Roman" w:cs="Times New Roman"/>
              <w:color w:val="000000"/>
              <w:sz w:val="28"/>
              <w:szCs w:val="28"/>
              <w:lang w:eastAsia="ru-RU"/>
            </w:rPr>
          </w:rPrChange>
        </w:rPr>
      </w:pPr>
      <w:r w:rsidRPr="0009204C">
        <w:rPr>
          <w:rFonts w:ascii="Times New Roman" w:eastAsia="Times New Roman" w:hAnsi="Times New Roman" w:cs="Times New Roman"/>
          <w:color w:val="000000"/>
          <w:sz w:val="28"/>
          <w:szCs w:val="28"/>
          <w:lang w:val="uk-UA" w:eastAsia="ru-RU"/>
          <w:rPrChange w:id="214" w:author="Ксюша" w:date="2021-06-04T10:06:00Z">
            <w:rPr>
              <w:rFonts w:ascii="Times New Roman" w:eastAsia="Times New Roman" w:hAnsi="Times New Roman" w:cs="Times New Roman"/>
              <w:color w:val="000000"/>
              <w:sz w:val="28"/>
              <w:szCs w:val="28"/>
              <w:lang w:eastAsia="ru-RU"/>
            </w:rPr>
          </w:rPrChange>
        </w:rPr>
        <w:t>Кузнєцова Т. розглядає квест як приклад організації інтерактивного освітнього середовища  [</w:t>
      </w:r>
      <w:r>
        <w:rPr>
          <w:rFonts w:ascii="Times New Roman" w:eastAsia="Times New Roman" w:hAnsi="Times New Roman" w:cs="Times New Roman"/>
          <w:color w:val="000000"/>
          <w:sz w:val="28"/>
          <w:szCs w:val="28"/>
          <w:lang w:val="uk-UA" w:eastAsia="ru-RU"/>
        </w:rPr>
        <w:t>11</w:t>
      </w:r>
      <w:r w:rsidRPr="0009204C">
        <w:rPr>
          <w:rFonts w:ascii="Times New Roman" w:eastAsia="Times New Roman" w:hAnsi="Times New Roman" w:cs="Times New Roman"/>
          <w:color w:val="000000"/>
          <w:sz w:val="28"/>
          <w:szCs w:val="28"/>
          <w:lang w:val="uk-UA" w:eastAsia="ru-RU"/>
          <w:rPrChange w:id="215" w:author="Ксюша" w:date="2021-06-04T10:06:00Z">
            <w:rPr>
              <w:rFonts w:ascii="Times New Roman" w:eastAsia="Times New Roman" w:hAnsi="Times New Roman" w:cs="Times New Roman"/>
              <w:color w:val="000000"/>
              <w:sz w:val="28"/>
              <w:szCs w:val="28"/>
              <w:lang w:eastAsia="ru-RU"/>
            </w:rPr>
          </w:rPrChange>
        </w:rPr>
        <w:t>].</w:t>
      </w:r>
    </w:p>
    <w:p w:rsidR="005F041D" w:rsidRPr="00411077" w:rsidRDefault="0009204C" w:rsidP="005F041D">
      <w:pPr>
        <w:spacing w:after="0" w:line="360" w:lineRule="auto"/>
        <w:ind w:right="435" w:firstLine="851"/>
        <w:jc w:val="both"/>
        <w:rPr>
          <w:rFonts w:ascii="Times New Roman" w:eastAsia="Times New Roman" w:hAnsi="Times New Roman" w:cs="Times New Roman"/>
          <w:color w:val="000000"/>
          <w:sz w:val="28"/>
          <w:szCs w:val="28"/>
          <w:lang w:val="uk-UA" w:eastAsia="ru-RU"/>
        </w:rPr>
      </w:pPr>
      <w:r w:rsidRPr="0009204C">
        <w:rPr>
          <w:rFonts w:ascii="Times New Roman" w:eastAsia="Times New Roman" w:hAnsi="Times New Roman" w:cs="Times New Roman"/>
          <w:color w:val="000000"/>
          <w:sz w:val="28"/>
          <w:szCs w:val="28"/>
          <w:lang w:val="uk-UA" w:eastAsia="ru-RU"/>
          <w:rPrChange w:id="216" w:author="Ксюша" w:date="2021-06-04T10:06:00Z">
            <w:rPr>
              <w:rFonts w:ascii="Times New Roman" w:eastAsia="Times New Roman" w:hAnsi="Times New Roman" w:cs="Times New Roman"/>
              <w:color w:val="000000"/>
              <w:sz w:val="28"/>
              <w:szCs w:val="28"/>
              <w:lang w:eastAsia="ru-RU"/>
            </w:rPr>
          </w:rPrChange>
        </w:rPr>
        <w:t>Яковенко А. розкриває поняття квесту як проблемне завдання з елементами рольової гри, для виконання якої використовуються інформаційні ресурси Інтернету  [</w:t>
      </w:r>
      <w:r>
        <w:rPr>
          <w:rFonts w:ascii="Times New Roman" w:eastAsia="Times New Roman" w:hAnsi="Times New Roman" w:cs="Times New Roman"/>
          <w:color w:val="000000"/>
          <w:sz w:val="28"/>
          <w:szCs w:val="28"/>
          <w:lang w:val="uk-UA" w:eastAsia="ru-RU"/>
        </w:rPr>
        <w:t>21</w:t>
      </w:r>
      <w:r w:rsidRPr="0009204C">
        <w:rPr>
          <w:rFonts w:ascii="Times New Roman" w:eastAsia="Times New Roman" w:hAnsi="Times New Roman" w:cs="Times New Roman"/>
          <w:color w:val="000000"/>
          <w:sz w:val="28"/>
          <w:szCs w:val="28"/>
          <w:lang w:val="uk-UA" w:eastAsia="ru-RU"/>
          <w:rPrChange w:id="217" w:author="Ксюша" w:date="2021-06-04T10:06:00Z">
            <w:rPr>
              <w:rFonts w:ascii="Times New Roman" w:eastAsia="Times New Roman" w:hAnsi="Times New Roman" w:cs="Times New Roman"/>
              <w:color w:val="000000"/>
              <w:sz w:val="28"/>
              <w:szCs w:val="28"/>
              <w:lang w:eastAsia="ru-RU"/>
            </w:rPr>
          </w:rPrChange>
        </w:rPr>
        <w:t>].</w:t>
      </w:r>
    </w:p>
    <w:p w:rsidR="005F041D" w:rsidRPr="00411077" w:rsidRDefault="0009204C" w:rsidP="005F041D">
      <w:pPr>
        <w:spacing w:after="0" w:line="360" w:lineRule="auto"/>
        <w:ind w:right="435" w:firstLine="851"/>
        <w:jc w:val="both"/>
        <w:rPr>
          <w:rFonts w:ascii="Times New Roman" w:eastAsia="Times New Roman" w:hAnsi="Times New Roman" w:cs="Times New Roman"/>
          <w:color w:val="000000"/>
          <w:sz w:val="28"/>
          <w:szCs w:val="28"/>
          <w:lang w:val="uk-UA" w:eastAsia="ru-RU"/>
          <w:rPrChange w:id="218" w:author="Ксюша" w:date="2021-06-04T10:06:00Z">
            <w:rPr>
              <w:rFonts w:ascii="Times New Roman" w:eastAsia="Times New Roman" w:hAnsi="Times New Roman" w:cs="Times New Roman"/>
              <w:color w:val="000000"/>
              <w:sz w:val="28"/>
              <w:szCs w:val="28"/>
              <w:lang w:eastAsia="ru-RU"/>
            </w:rPr>
          </w:rPrChange>
        </w:rPr>
      </w:pPr>
      <w:r w:rsidRPr="0009204C">
        <w:rPr>
          <w:rFonts w:ascii="Times New Roman" w:eastAsia="Times New Roman" w:hAnsi="Times New Roman" w:cs="Times New Roman"/>
          <w:color w:val="000000"/>
          <w:sz w:val="28"/>
          <w:szCs w:val="28"/>
          <w:lang w:val="uk-UA" w:eastAsia="ru-RU"/>
          <w:rPrChange w:id="219" w:author="Ксюша" w:date="2021-06-04T10:06:00Z">
            <w:rPr>
              <w:rFonts w:ascii="Times New Roman" w:eastAsia="Times New Roman" w:hAnsi="Times New Roman" w:cs="Times New Roman"/>
              <w:color w:val="000000"/>
              <w:sz w:val="28"/>
              <w:szCs w:val="28"/>
              <w:lang w:eastAsia="ru-RU"/>
            </w:rPr>
          </w:rPrChange>
        </w:rPr>
        <w:t xml:space="preserve">За О.Г. </w:t>
      </w:r>
      <w:proofErr w:type="spellStart"/>
      <w:r w:rsidRPr="0009204C">
        <w:rPr>
          <w:rFonts w:ascii="Times New Roman" w:eastAsia="Times New Roman" w:hAnsi="Times New Roman" w:cs="Times New Roman"/>
          <w:color w:val="000000"/>
          <w:sz w:val="28"/>
          <w:szCs w:val="28"/>
          <w:lang w:val="uk-UA" w:eastAsia="ru-RU"/>
          <w:rPrChange w:id="220" w:author="Ксюша" w:date="2021-06-04T10:06:00Z">
            <w:rPr>
              <w:rFonts w:ascii="Times New Roman" w:eastAsia="Times New Roman" w:hAnsi="Times New Roman" w:cs="Times New Roman"/>
              <w:color w:val="000000"/>
              <w:sz w:val="28"/>
              <w:szCs w:val="28"/>
              <w:lang w:eastAsia="ru-RU"/>
            </w:rPr>
          </w:rPrChange>
        </w:rPr>
        <w:t>Шевцовою</w:t>
      </w:r>
      <w:proofErr w:type="spellEnd"/>
      <w:r w:rsidRPr="0009204C">
        <w:rPr>
          <w:rFonts w:ascii="Times New Roman" w:eastAsia="Times New Roman" w:hAnsi="Times New Roman" w:cs="Times New Roman"/>
          <w:color w:val="000000"/>
          <w:sz w:val="28"/>
          <w:szCs w:val="28"/>
          <w:lang w:val="uk-UA" w:eastAsia="ru-RU"/>
          <w:rPrChange w:id="221" w:author="Ксюша" w:date="2021-06-04T10:06:00Z">
            <w:rPr>
              <w:rFonts w:ascii="Times New Roman" w:eastAsia="Times New Roman" w:hAnsi="Times New Roman" w:cs="Times New Roman"/>
              <w:color w:val="000000"/>
              <w:sz w:val="28"/>
              <w:szCs w:val="28"/>
              <w:lang w:eastAsia="ru-RU"/>
            </w:rPr>
          </w:rPrChange>
        </w:rPr>
        <w:t xml:space="preserve">, </w:t>
      </w:r>
      <w:proofErr w:type="spellStart"/>
      <w:r w:rsidRPr="0009204C">
        <w:rPr>
          <w:rFonts w:ascii="Times New Roman" w:eastAsia="Times New Roman" w:hAnsi="Times New Roman" w:cs="Times New Roman"/>
          <w:color w:val="000000"/>
          <w:sz w:val="28"/>
          <w:szCs w:val="28"/>
          <w:lang w:val="uk-UA" w:eastAsia="ru-RU"/>
          <w:rPrChange w:id="222" w:author="Ксюша" w:date="2021-06-04T10:06:00Z">
            <w:rPr>
              <w:rFonts w:ascii="Times New Roman" w:eastAsia="Times New Roman" w:hAnsi="Times New Roman" w:cs="Times New Roman"/>
              <w:color w:val="000000"/>
              <w:sz w:val="28"/>
              <w:szCs w:val="28"/>
              <w:lang w:eastAsia="ru-RU"/>
            </w:rPr>
          </w:rPrChange>
        </w:rPr>
        <w:t>квест</w:t>
      </w:r>
      <w:proofErr w:type="spellEnd"/>
      <w:r w:rsidRPr="0009204C">
        <w:rPr>
          <w:rFonts w:ascii="Times New Roman" w:eastAsia="Times New Roman" w:hAnsi="Times New Roman" w:cs="Times New Roman"/>
          <w:color w:val="000000"/>
          <w:sz w:val="28"/>
          <w:szCs w:val="28"/>
          <w:lang w:val="uk-UA" w:eastAsia="ru-RU"/>
          <w:rPrChange w:id="223" w:author="Ксюша" w:date="2021-06-04T10:06:00Z">
            <w:rPr>
              <w:rFonts w:ascii="Times New Roman" w:eastAsia="Times New Roman" w:hAnsi="Times New Roman" w:cs="Times New Roman"/>
              <w:color w:val="000000"/>
              <w:sz w:val="28"/>
              <w:szCs w:val="28"/>
              <w:lang w:eastAsia="ru-RU"/>
            </w:rPr>
          </w:rPrChange>
        </w:rPr>
        <w:t xml:space="preserve"> – орієнтована на вирішення проблеми діяльність [19].</w:t>
      </w:r>
    </w:p>
    <w:p w:rsidR="005F041D" w:rsidRPr="00411077" w:rsidRDefault="0009204C" w:rsidP="005F041D">
      <w:pPr>
        <w:spacing w:after="0" w:line="360" w:lineRule="auto"/>
        <w:ind w:right="435" w:firstLine="851"/>
        <w:jc w:val="both"/>
        <w:rPr>
          <w:rFonts w:ascii="Times New Roman" w:eastAsia="Times New Roman" w:hAnsi="Times New Roman" w:cs="Times New Roman"/>
          <w:color w:val="000000"/>
          <w:sz w:val="28"/>
          <w:szCs w:val="28"/>
          <w:lang w:val="uk-UA" w:eastAsia="ru-RU"/>
          <w:rPrChange w:id="224" w:author="Ксюша" w:date="2021-06-04T10:06:00Z">
            <w:rPr>
              <w:rFonts w:ascii="Times New Roman" w:eastAsia="Times New Roman" w:hAnsi="Times New Roman" w:cs="Times New Roman"/>
              <w:color w:val="000000"/>
              <w:sz w:val="28"/>
              <w:szCs w:val="28"/>
              <w:lang w:eastAsia="ru-RU"/>
            </w:rPr>
          </w:rPrChange>
        </w:rPr>
      </w:pPr>
      <w:r w:rsidRPr="0009204C">
        <w:rPr>
          <w:rFonts w:ascii="Times New Roman" w:eastAsia="Times New Roman" w:hAnsi="Times New Roman" w:cs="Times New Roman"/>
          <w:color w:val="000000"/>
          <w:sz w:val="28"/>
          <w:szCs w:val="28"/>
          <w:lang w:val="uk-UA" w:eastAsia="ru-RU"/>
          <w:rPrChange w:id="225" w:author="Ксюша" w:date="2021-06-04T10:06:00Z">
            <w:rPr>
              <w:rFonts w:ascii="Times New Roman" w:eastAsia="Times New Roman" w:hAnsi="Times New Roman" w:cs="Times New Roman"/>
              <w:color w:val="000000"/>
              <w:sz w:val="28"/>
              <w:szCs w:val="28"/>
              <w:lang w:eastAsia="ru-RU"/>
            </w:rPr>
          </w:rPrChange>
        </w:rPr>
        <w:t xml:space="preserve">Я.С. Биховський, вивчаючи </w:t>
      </w:r>
      <w:proofErr w:type="spellStart"/>
      <w:r w:rsidRPr="0009204C">
        <w:rPr>
          <w:rFonts w:ascii="Times New Roman" w:eastAsia="Times New Roman" w:hAnsi="Times New Roman" w:cs="Times New Roman"/>
          <w:color w:val="000000"/>
          <w:sz w:val="28"/>
          <w:szCs w:val="28"/>
          <w:lang w:val="uk-UA" w:eastAsia="ru-RU"/>
          <w:rPrChange w:id="226" w:author="Ксюша" w:date="2021-06-04T10:06:00Z">
            <w:rPr>
              <w:rFonts w:ascii="Times New Roman" w:eastAsia="Times New Roman" w:hAnsi="Times New Roman" w:cs="Times New Roman"/>
              <w:color w:val="000000"/>
              <w:sz w:val="28"/>
              <w:szCs w:val="28"/>
              <w:lang w:eastAsia="ru-RU"/>
            </w:rPr>
          </w:rPrChange>
        </w:rPr>
        <w:t>веб-квести</w:t>
      </w:r>
      <w:proofErr w:type="spellEnd"/>
      <w:r w:rsidRPr="0009204C">
        <w:rPr>
          <w:rFonts w:ascii="Times New Roman" w:eastAsia="Times New Roman" w:hAnsi="Times New Roman" w:cs="Times New Roman"/>
          <w:color w:val="000000"/>
          <w:sz w:val="28"/>
          <w:szCs w:val="28"/>
          <w:lang w:val="uk-UA" w:eastAsia="ru-RU"/>
          <w:rPrChange w:id="227" w:author="Ксюша" w:date="2021-06-04T10:06:00Z">
            <w:rPr>
              <w:rFonts w:ascii="Times New Roman" w:eastAsia="Times New Roman" w:hAnsi="Times New Roman" w:cs="Times New Roman"/>
              <w:color w:val="000000"/>
              <w:sz w:val="28"/>
              <w:szCs w:val="28"/>
              <w:lang w:eastAsia="ru-RU"/>
            </w:rPr>
          </w:rPrChange>
        </w:rPr>
        <w:t xml:space="preserve">, визначає їх як “сайт в Інтернеті, з яким працюють учні, виконують те чи інше навчальне завдання” [5]. </w:t>
      </w:r>
    </w:p>
    <w:p w:rsidR="005F041D" w:rsidRPr="00411077" w:rsidRDefault="0009204C" w:rsidP="005F041D">
      <w:pPr>
        <w:spacing w:after="0" w:line="360" w:lineRule="auto"/>
        <w:ind w:right="435" w:firstLine="851"/>
        <w:jc w:val="both"/>
        <w:rPr>
          <w:rFonts w:ascii="Times New Roman" w:eastAsia="Times New Roman" w:hAnsi="Times New Roman" w:cs="Times New Roman"/>
          <w:color w:val="000000"/>
          <w:sz w:val="28"/>
          <w:szCs w:val="28"/>
          <w:lang w:val="uk-UA" w:eastAsia="ru-RU"/>
        </w:rPr>
      </w:pPr>
      <w:r w:rsidRPr="0009204C">
        <w:rPr>
          <w:rFonts w:ascii="Times New Roman" w:eastAsia="Times New Roman" w:hAnsi="Times New Roman" w:cs="Times New Roman"/>
          <w:color w:val="000000"/>
          <w:sz w:val="28"/>
          <w:szCs w:val="28"/>
          <w:lang w:val="uk-UA" w:eastAsia="ru-RU"/>
          <w:rPrChange w:id="228" w:author="Ксюша" w:date="2021-06-04T10:06:00Z">
            <w:rPr>
              <w:rFonts w:ascii="Times New Roman" w:eastAsia="Times New Roman" w:hAnsi="Times New Roman" w:cs="Times New Roman"/>
              <w:color w:val="000000"/>
              <w:sz w:val="28"/>
              <w:szCs w:val="28"/>
              <w:lang w:eastAsia="ru-RU"/>
            </w:rPr>
          </w:rPrChange>
        </w:rPr>
        <w:t xml:space="preserve">М.С. Гриневич розглядає </w:t>
      </w:r>
      <w:proofErr w:type="spellStart"/>
      <w:r w:rsidRPr="0009204C">
        <w:rPr>
          <w:rFonts w:ascii="Times New Roman" w:eastAsia="Times New Roman" w:hAnsi="Times New Roman" w:cs="Times New Roman"/>
          <w:color w:val="000000"/>
          <w:sz w:val="28"/>
          <w:szCs w:val="28"/>
          <w:lang w:val="uk-UA" w:eastAsia="ru-RU"/>
          <w:rPrChange w:id="229" w:author="Ксюша" w:date="2021-06-04T10:06:00Z">
            <w:rPr>
              <w:rFonts w:ascii="Times New Roman" w:eastAsia="Times New Roman" w:hAnsi="Times New Roman" w:cs="Times New Roman"/>
              <w:color w:val="000000"/>
              <w:sz w:val="28"/>
              <w:szCs w:val="28"/>
              <w:lang w:eastAsia="ru-RU"/>
            </w:rPr>
          </w:rPrChange>
        </w:rPr>
        <w:t>медіаосвітні</w:t>
      </w:r>
      <w:proofErr w:type="spellEnd"/>
      <w:r w:rsidRPr="0009204C">
        <w:rPr>
          <w:rFonts w:ascii="Times New Roman" w:eastAsia="Times New Roman" w:hAnsi="Times New Roman" w:cs="Times New Roman"/>
          <w:color w:val="000000"/>
          <w:sz w:val="28"/>
          <w:szCs w:val="28"/>
          <w:lang w:val="uk-UA" w:eastAsia="ru-RU"/>
          <w:rPrChange w:id="230" w:author="Ксюша" w:date="2021-06-04T10:06:00Z">
            <w:rPr>
              <w:rFonts w:ascii="Times New Roman" w:eastAsia="Times New Roman" w:hAnsi="Times New Roman" w:cs="Times New Roman"/>
              <w:color w:val="000000"/>
              <w:sz w:val="28"/>
              <w:szCs w:val="28"/>
              <w:lang w:eastAsia="ru-RU"/>
            </w:rPr>
          </w:rPrChange>
        </w:rPr>
        <w:t xml:space="preserve"> </w:t>
      </w:r>
      <w:proofErr w:type="spellStart"/>
      <w:r w:rsidRPr="0009204C">
        <w:rPr>
          <w:rFonts w:ascii="Times New Roman" w:eastAsia="Times New Roman" w:hAnsi="Times New Roman" w:cs="Times New Roman"/>
          <w:color w:val="000000"/>
          <w:sz w:val="28"/>
          <w:szCs w:val="28"/>
          <w:lang w:val="uk-UA" w:eastAsia="ru-RU"/>
          <w:rPrChange w:id="231" w:author="Ксюша" w:date="2021-06-04T10:06:00Z">
            <w:rPr>
              <w:rFonts w:ascii="Times New Roman" w:eastAsia="Times New Roman" w:hAnsi="Times New Roman" w:cs="Times New Roman"/>
              <w:color w:val="000000"/>
              <w:sz w:val="28"/>
              <w:szCs w:val="28"/>
              <w:lang w:eastAsia="ru-RU"/>
            </w:rPr>
          </w:rPrChange>
        </w:rPr>
        <w:t>квести</w:t>
      </w:r>
      <w:proofErr w:type="spellEnd"/>
      <w:r w:rsidRPr="0009204C">
        <w:rPr>
          <w:rFonts w:ascii="Times New Roman" w:eastAsia="Times New Roman" w:hAnsi="Times New Roman" w:cs="Times New Roman"/>
          <w:color w:val="000000"/>
          <w:sz w:val="28"/>
          <w:szCs w:val="28"/>
          <w:lang w:val="uk-UA" w:eastAsia="ru-RU"/>
          <w:rPrChange w:id="232" w:author="Ксюша" w:date="2021-06-04T10:06:00Z">
            <w:rPr>
              <w:rFonts w:ascii="Times New Roman" w:eastAsia="Times New Roman" w:hAnsi="Times New Roman" w:cs="Times New Roman"/>
              <w:color w:val="000000"/>
              <w:sz w:val="28"/>
              <w:szCs w:val="28"/>
              <w:lang w:eastAsia="ru-RU"/>
            </w:rPr>
          </w:rPrChange>
        </w:rPr>
        <w:t xml:space="preserve"> як нову й перспективну технологію в </w:t>
      </w:r>
      <w:proofErr w:type="spellStart"/>
      <w:r w:rsidRPr="0009204C">
        <w:rPr>
          <w:rFonts w:ascii="Times New Roman" w:eastAsia="Times New Roman" w:hAnsi="Times New Roman" w:cs="Times New Roman"/>
          <w:color w:val="000000"/>
          <w:sz w:val="28"/>
          <w:szCs w:val="28"/>
          <w:lang w:val="uk-UA" w:eastAsia="ru-RU"/>
          <w:rPrChange w:id="233" w:author="Ксюша" w:date="2021-06-04T10:06:00Z">
            <w:rPr>
              <w:rFonts w:ascii="Times New Roman" w:eastAsia="Times New Roman" w:hAnsi="Times New Roman" w:cs="Times New Roman"/>
              <w:color w:val="000000"/>
              <w:sz w:val="28"/>
              <w:szCs w:val="28"/>
              <w:lang w:eastAsia="ru-RU"/>
            </w:rPr>
          </w:rPrChange>
        </w:rPr>
        <w:t>медіадидактиці</w:t>
      </w:r>
      <w:proofErr w:type="spellEnd"/>
      <w:r w:rsidRPr="0009204C">
        <w:rPr>
          <w:rFonts w:ascii="Times New Roman" w:eastAsia="Times New Roman" w:hAnsi="Times New Roman" w:cs="Times New Roman"/>
          <w:color w:val="000000"/>
          <w:sz w:val="28"/>
          <w:szCs w:val="28"/>
          <w:lang w:val="uk-UA" w:eastAsia="ru-RU"/>
          <w:rPrChange w:id="234" w:author="Ксюша" w:date="2021-06-04T10:06:00Z">
            <w:rPr>
              <w:rFonts w:ascii="Times New Roman" w:eastAsia="Times New Roman" w:hAnsi="Times New Roman" w:cs="Times New Roman"/>
              <w:color w:val="000000"/>
              <w:sz w:val="28"/>
              <w:szCs w:val="28"/>
              <w:lang w:eastAsia="ru-RU"/>
            </w:rPr>
          </w:rPrChange>
        </w:rPr>
        <w:t xml:space="preserve"> [8].</w:t>
      </w:r>
    </w:p>
    <w:p w:rsidR="005F041D" w:rsidRPr="000612DF" w:rsidRDefault="0009204C" w:rsidP="005F041D">
      <w:pPr>
        <w:spacing w:after="0" w:line="360" w:lineRule="auto"/>
        <w:ind w:right="437" w:firstLine="851"/>
        <w:jc w:val="both"/>
        <w:rPr>
          <w:rFonts w:ascii="Times New Roman" w:eastAsia="Times New Roman" w:hAnsi="Times New Roman" w:cs="Times New Roman"/>
          <w:color w:val="000000"/>
          <w:sz w:val="28"/>
          <w:szCs w:val="28"/>
          <w:lang w:val="uk-UA" w:eastAsia="ru-RU"/>
          <w:rPrChange w:id="235" w:author="Ксюша" w:date="2021-05-18T23:55:00Z">
            <w:rPr>
              <w:rFonts w:ascii="Times New Roman" w:eastAsia="Times New Roman" w:hAnsi="Times New Roman" w:cs="Times New Roman"/>
              <w:color w:val="000000"/>
              <w:sz w:val="28"/>
              <w:szCs w:val="28"/>
              <w:lang w:eastAsia="ru-RU"/>
            </w:rPr>
          </w:rPrChange>
        </w:rPr>
      </w:pPr>
      <w:proofErr w:type="spellStart"/>
      <w:r>
        <w:rPr>
          <w:rFonts w:ascii="Times New Roman" w:eastAsia="Times New Roman" w:hAnsi="Times New Roman" w:cs="Times New Roman"/>
          <w:color w:val="000000"/>
          <w:sz w:val="28"/>
          <w:szCs w:val="28"/>
          <w:lang w:val="uk-UA" w:eastAsia="ru-RU"/>
        </w:rPr>
        <w:t>Квести</w:t>
      </w:r>
      <w:proofErr w:type="spellEnd"/>
      <w:r w:rsidRPr="0009204C">
        <w:rPr>
          <w:rFonts w:ascii="Times New Roman" w:eastAsia="Times New Roman" w:hAnsi="Times New Roman" w:cs="Times New Roman"/>
          <w:color w:val="000000"/>
          <w:sz w:val="28"/>
          <w:szCs w:val="28"/>
          <w:lang w:val="uk-UA" w:eastAsia="ru-RU"/>
          <w:rPrChange w:id="236" w:author="Ксюша" w:date="2021-06-04T10:06:00Z">
            <w:rPr>
              <w:rFonts w:ascii="Times New Roman" w:eastAsia="Times New Roman" w:hAnsi="Times New Roman" w:cs="Times New Roman"/>
              <w:color w:val="000000"/>
              <w:sz w:val="28"/>
              <w:szCs w:val="28"/>
              <w:lang w:eastAsia="ru-RU"/>
            </w:rPr>
          </w:rPrChange>
        </w:rPr>
        <w:t xml:space="preserve"> володіють особливістю, яка поєднує ігровий потенціал з пізнав</w:t>
      </w:r>
      <w:r>
        <w:rPr>
          <w:rFonts w:ascii="Times New Roman" w:eastAsia="Times New Roman" w:hAnsi="Times New Roman" w:cs="Times New Roman"/>
          <w:color w:val="000000"/>
          <w:sz w:val="28"/>
          <w:szCs w:val="28"/>
          <w:lang w:val="uk-UA" w:eastAsia="ru-RU"/>
        </w:rPr>
        <w:t>альними та</w:t>
      </w:r>
      <w:r w:rsidRPr="0009204C">
        <w:rPr>
          <w:rFonts w:ascii="Times New Roman" w:eastAsia="Times New Roman" w:hAnsi="Times New Roman" w:cs="Times New Roman"/>
          <w:color w:val="000000"/>
          <w:sz w:val="28"/>
          <w:szCs w:val="28"/>
          <w:lang w:val="uk-UA" w:eastAsia="ru-RU"/>
          <w:rPrChange w:id="237" w:author="Ксюша" w:date="2021-06-04T10:06:00Z">
            <w:rPr>
              <w:rFonts w:ascii="Times New Roman" w:eastAsia="Times New Roman" w:hAnsi="Times New Roman" w:cs="Times New Roman"/>
              <w:color w:val="000000"/>
              <w:sz w:val="28"/>
              <w:szCs w:val="28"/>
              <w:lang w:eastAsia="ru-RU"/>
            </w:rPr>
          </w:rPrChange>
        </w:rPr>
        <w:t xml:space="preserve"> дослідницькими можливостями. Учитель, складаючи завдання, дає учням посилання на певні ресурси.</w:t>
      </w:r>
      <w:r>
        <w:rPr>
          <w:rFonts w:ascii="Times New Roman" w:eastAsia="Times New Roman" w:hAnsi="Times New Roman" w:cs="Times New Roman"/>
          <w:color w:val="000000"/>
          <w:sz w:val="28"/>
          <w:szCs w:val="28"/>
          <w:lang w:val="uk-UA" w:eastAsia="ru-RU"/>
        </w:rPr>
        <w:t xml:space="preserve"> Учасники</w:t>
      </w:r>
      <w:r w:rsidRPr="0009204C">
        <w:rPr>
          <w:rFonts w:ascii="Times New Roman" w:eastAsia="Times New Roman" w:hAnsi="Times New Roman" w:cs="Times New Roman"/>
          <w:color w:val="000000"/>
          <w:sz w:val="28"/>
          <w:szCs w:val="28"/>
          <w:lang w:val="uk-UA" w:eastAsia="ru-RU"/>
          <w:rPrChange w:id="238" w:author="Ксюша" w:date="2021-06-04T10:06:00Z">
            <w:rPr>
              <w:rFonts w:ascii="Times New Roman" w:eastAsia="Times New Roman" w:hAnsi="Times New Roman" w:cs="Times New Roman"/>
              <w:color w:val="000000"/>
              <w:sz w:val="28"/>
              <w:szCs w:val="28"/>
              <w:lang w:eastAsia="ru-RU"/>
            </w:rPr>
          </w:rPrChange>
        </w:rPr>
        <w:t>, виконавши завдання, залишають звіт на сайті квесту. Завдан</w:t>
      </w:r>
      <w:r>
        <w:rPr>
          <w:rFonts w:ascii="Times New Roman" w:eastAsia="Times New Roman" w:hAnsi="Times New Roman" w:cs="Times New Roman"/>
          <w:color w:val="000000"/>
          <w:sz w:val="28"/>
          <w:szCs w:val="28"/>
          <w:lang w:val="uk-UA" w:eastAsia="ru-RU"/>
        </w:rPr>
        <w:t>ня можуть бути довгостроковими й</w:t>
      </w:r>
      <w:r w:rsidRPr="0009204C">
        <w:rPr>
          <w:rFonts w:ascii="Times New Roman" w:eastAsia="Times New Roman" w:hAnsi="Times New Roman" w:cs="Times New Roman"/>
          <w:color w:val="000000"/>
          <w:sz w:val="28"/>
          <w:szCs w:val="28"/>
          <w:lang w:val="uk-UA" w:eastAsia="ru-RU"/>
          <w:rPrChange w:id="239" w:author="Ксюша" w:date="2021-06-04T10:06:00Z">
            <w:rPr>
              <w:rFonts w:ascii="Times New Roman" w:eastAsia="Times New Roman" w:hAnsi="Times New Roman" w:cs="Times New Roman"/>
              <w:color w:val="000000"/>
              <w:sz w:val="28"/>
              <w:szCs w:val="28"/>
              <w:lang w:eastAsia="ru-RU"/>
            </w:rPr>
          </w:rPrChange>
        </w:rPr>
        <w:t xml:space="preserve"> короткочасними, груповими та індивідуальн</w:t>
      </w:r>
      <w:r w:rsidRPr="0009204C">
        <w:rPr>
          <w:rFonts w:ascii="Times New Roman" w:eastAsia="Times New Roman" w:hAnsi="Times New Roman" w:cs="Times New Roman"/>
          <w:color w:val="000000"/>
          <w:sz w:val="28"/>
          <w:szCs w:val="28"/>
          <w:lang w:val="uk-UA" w:eastAsia="ru-RU"/>
          <w:rPrChange w:id="240" w:author="Ксюша" w:date="2021-05-18T23:55:00Z">
            <w:rPr>
              <w:rFonts w:ascii="Times New Roman" w:eastAsia="Times New Roman" w:hAnsi="Times New Roman" w:cs="Times New Roman"/>
              <w:color w:val="000000"/>
              <w:sz w:val="28"/>
              <w:szCs w:val="28"/>
              <w:lang w:eastAsia="ru-RU"/>
            </w:rPr>
          </w:rPrChange>
        </w:rPr>
        <w:t>ими. За змістом вони бувають творчими, науковими, репортер</w:t>
      </w:r>
      <w:r w:rsidR="005F041D">
        <w:rPr>
          <w:rFonts w:ascii="Times New Roman" w:eastAsia="Times New Roman" w:hAnsi="Times New Roman" w:cs="Times New Roman"/>
          <w:color w:val="000000"/>
          <w:sz w:val="28"/>
          <w:szCs w:val="28"/>
          <w:lang w:val="uk-UA" w:eastAsia="ru-RU"/>
        </w:rPr>
        <w:t>ськими, аналітичними, оцінювальними</w:t>
      </w:r>
      <w:r w:rsidRPr="0009204C">
        <w:rPr>
          <w:rFonts w:ascii="Times New Roman" w:eastAsia="Times New Roman" w:hAnsi="Times New Roman" w:cs="Times New Roman"/>
          <w:color w:val="000000"/>
          <w:sz w:val="28"/>
          <w:szCs w:val="28"/>
          <w:lang w:val="uk-UA" w:eastAsia="ru-RU"/>
          <w:rPrChange w:id="241" w:author="Ксюша" w:date="2021-05-18T23:55:00Z">
            <w:rPr>
              <w:rFonts w:ascii="Times New Roman" w:eastAsia="Times New Roman" w:hAnsi="Times New Roman" w:cs="Times New Roman"/>
              <w:color w:val="000000"/>
              <w:sz w:val="28"/>
              <w:szCs w:val="28"/>
              <w:lang w:eastAsia="ru-RU"/>
            </w:rPr>
          </w:rPrChange>
        </w:rPr>
        <w:t xml:space="preserve"> та ін. </w:t>
      </w:r>
    </w:p>
    <w:p w:rsidR="005F041D" w:rsidRPr="000612DF" w:rsidRDefault="0009204C" w:rsidP="005F041D">
      <w:pPr>
        <w:spacing w:after="0" w:line="360" w:lineRule="auto"/>
        <w:ind w:right="436" w:firstLine="851"/>
        <w:jc w:val="both"/>
        <w:rPr>
          <w:rFonts w:ascii="Times New Roman" w:eastAsia="Times New Roman" w:hAnsi="Times New Roman" w:cs="Times New Roman"/>
          <w:color w:val="000000"/>
          <w:sz w:val="28"/>
          <w:szCs w:val="28"/>
          <w:lang w:val="uk-UA" w:eastAsia="ru-RU"/>
          <w:rPrChange w:id="242" w:author="Ксюша" w:date="2021-05-18T23:55:00Z">
            <w:rPr>
              <w:rFonts w:ascii="Times New Roman" w:eastAsia="Times New Roman" w:hAnsi="Times New Roman" w:cs="Times New Roman"/>
              <w:color w:val="000000"/>
              <w:sz w:val="28"/>
              <w:szCs w:val="28"/>
              <w:lang w:eastAsia="ru-RU"/>
            </w:rPr>
          </w:rPrChange>
        </w:rPr>
      </w:pPr>
      <w:r w:rsidRPr="0009204C">
        <w:rPr>
          <w:rFonts w:ascii="Times New Roman" w:eastAsia="Times New Roman" w:hAnsi="Times New Roman" w:cs="Times New Roman"/>
          <w:color w:val="000000"/>
          <w:sz w:val="28"/>
          <w:szCs w:val="28"/>
          <w:lang w:val="uk-UA" w:eastAsia="ru-RU"/>
          <w:rPrChange w:id="243" w:author="Ксюша" w:date="2021-05-18T23:55:00Z">
            <w:rPr>
              <w:rFonts w:ascii="Times New Roman" w:eastAsia="Times New Roman" w:hAnsi="Times New Roman" w:cs="Times New Roman"/>
              <w:color w:val="000000"/>
              <w:sz w:val="28"/>
              <w:szCs w:val="28"/>
              <w:lang w:eastAsia="ru-RU"/>
            </w:rPr>
          </w:rPrChange>
        </w:rPr>
        <w:t>У сучасному світі є величезна кількість</w:t>
      </w:r>
      <w:r w:rsidR="005F041D" w:rsidRPr="000612DF">
        <w:rPr>
          <w:rFonts w:ascii="Times New Roman" w:eastAsia="Times New Roman" w:hAnsi="Times New Roman" w:cs="Times New Roman"/>
          <w:color w:val="000000"/>
          <w:sz w:val="28"/>
          <w:szCs w:val="28"/>
          <w:lang w:val="uk-UA" w:eastAsia="ru-RU"/>
        </w:rPr>
        <w:t xml:space="preserve"> </w:t>
      </w:r>
      <w:r w:rsidRPr="0009204C">
        <w:rPr>
          <w:rFonts w:ascii="Times New Roman" w:eastAsia="Times New Roman" w:hAnsi="Times New Roman" w:cs="Times New Roman"/>
          <w:color w:val="000000"/>
          <w:sz w:val="28"/>
          <w:szCs w:val="28"/>
          <w:lang w:val="uk-UA" w:eastAsia="ru-RU"/>
          <w:rPrChange w:id="244" w:author="Ксюша" w:date="2021-05-18T23:55:00Z">
            <w:rPr>
              <w:rFonts w:ascii="Times New Roman" w:eastAsia="Times New Roman" w:hAnsi="Times New Roman" w:cs="Times New Roman"/>
              <w:color w:val="000000"/>
              <w:sz w:val="28"/>
              <w:szCs w:val="28"/>
              <w:lang w:eastAsia="ru-RU"/>
            </w:rPr>
          </w:rPrChange>
        </w:rPr>
        <w:t xml:space="preserve">різних </w:t>
      </w:r>
      <w:proofErr w:type="spellStart"/>
      <w:r w:rsidRPr="0009204C">
        <w:rPr>
          <w:rFonts w:ascii="Times New Roman" w:eastAsia="Times New Roman" w:hAnsi="Times New Roman" w:cs="Times New Roman"/>
          <w:color w:val="000000"/>
          <w:sz w:val="28"/>
          <w:szCs w:val="28"/>
          <w:lang w:val="uk-UA" w:eastAsia="ru-RU"/>
          <w:rPrChange w:id="245" w:author="Ксюша" w:date="2021-05-18T23:55:00Z">
            <w:rPr>
              <w:rFonts w:ascii="Times New Roman" w:eastAsia="Times New Roman" w:hAnsi="Times New Roman" w:cs="Times New Roman"/>
              <w:color w:val="000000"/>
              <w:sz w:val="28"/>
              <w:szCs w:val="28"/>
              <w:lang w:eastAsia="ru-RU"/>
            </w:rPr>
          </w:rPrChange>
        </w:rPr>
        <w:t>квестів</w:t>
      </w:r>
      <w:proofErr w:type="spellEnd"/>
      <w:r w:rsidRPr="0009204C">
        <w:rPr>
          <w:rFonts w:ascii="Times New Roman" w:eastAsia="Times New Roman" w:hAnsi="Times New Roman" w:cs="Times New Roman"/>
          <w:color w:val="000000"/>
          <w:sz w:val="28"/>
          <w:szCs w:val="28"/>
          <w:lang w:val="uk-UA" w:eastAsia="ru-RU"/>
          <w:rPrChange w:id="246" w:author="Ксюша" w:date="2021-05-18T23:55:00Z">
            <w:rPr>
              <w:rFonts w:ascii="Times New Roman" w:eastAsia="Times New Roman" w:hAnsi="Times New Roman" w:cs="Times New Roman"/>
              <w:color w:val="000000"/>
              <w:sz w:val="28"/>
              <w:szCs w:val="28"/>
              <w:lang w:eastAsia="ru-RU"/>
            </w:rPr>
          </w:rPrChange>
        </w:rPr>
        <w:t>. Їх можна поділити на кілька категорій</w:t>
      </w:r>
      <w:ins w:id="247" w:author="Ксюша" w:date="2021-06-04T10:07:00Z">
        <w:r w:rsidR="00411077">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eastAsia="ru-RU"/>
          </w:rPr>
          <w:t>[</w:t>
        </w:r>
        <w:r w:rsidR="001E2189">
          <w:rPr>
            <w:rFonts w:ascii="Times New Roman" w:eastAsia="Times New Roman" w:hAnsi="Times New Roman" w:cs="Times New Roman"/>
            <w:color w:val="000000"/>
            <w:sz w:val="28"/>
            <w:szCs w:val="28"/>
            <w:lang w:eastAsia="ru-RU"/>
          </w:rPr>
          <w:t>17</w:t>
        </w:r>
        <w:r w:rsidRPr="0009204C">
          <w:rPr>
            <w:rFonts w:ascii="Times New Roman" w:eastAsia="Times New Roman" w:hAnsi="Times New Roman" w:cs="Times New Roman"/>
            <w:color w:val="000000"/>
            <w:sz w:val="28"/>
            <w:szCs w:val="28"/>
            <w:lang w:eastAsia="ru-RU"/>
            <w:rPrChange w:id="248" w:author="Ксюша" w:date="2021-06-04T10:08:00Z">
              <w:rPr>
                <w:rFonts w:ascii="Times New Roman" w:eastAsia="Times New Roman" w:hAnsi="Times New Roman" w:cs="Times New Roman"/>
                <w:color w:val="000000"/>
                <w:sz w:val="28"/>
                <w:szCs w:val="28"/>
                <w:lang w:val="en-US" w:eastAsia="ru-RU"/>
              </w:rPr>
            </w:rPrChange>
          </w:rPr>
          <w:t>]</w:t>
        </w:r>
      </w:ins>
      <w:r w:rsidR="005F041D" w:rsidRPr="000612DF">
        <w:rPr>
          <w:rFonts w:ascii="Times New Roman" w:eastAsia="Times New Roman" w:hAnsi="Times New Roman" w:cs="Times New Roman"/>
          <w:color w:val="000000"/>
          <w:sz w:val="28"/>
          <w:szCs w:val="28"/>
          <w:lang w:val="uk-UA" w:eastAsia="ru-RU"/>
        </w:rPr>
        <w:t xml:space="preserve"> </w:t>
      </w:r>
      <w:r w:rsidRPr="0009204C">
        <w:rPr>
          <w:rFonts w:ascii="Times New Roman" w:eastAsia="Times New Roman" w:hAnsi="Times New Roman" w:cs="Times New Roman"/>
          <w:color w:val="000000"/>
          <w:sz w:val="28"/>
          <w:szCs w:val="28"/>
          <w:lang w:val="uk-UA" w:eastAsia="ru-RU"/>
          <w:rPrChange w:id="249" w:author="Ксюша" w:date="2021-05-18T23:55:00Z">
            <w:rPr>
              <w:rFonts w:ascii="Times New Roman" w:eastAsia="Times New Roman" w:hAnsi="Times New Roman" w:cs="Times New Roman"/>
              <w:color w:val="000000"/>
              <w:sz w:val="28"/>
              <w:szCs w:val="28"/>
              <w:highlight w:val="yellow"/>
              <w:lang w:eastAsia="ru-RU"/>
            </w:rPr>
          </w:rPrChange>
        </w:rPr>
        <w:t>:</w:t>
      </w:r>
    </w:p>
    <w:p w:rsidR="005F041D" w:rsidRPr="000612DF" w:rsidRDefault="0009204C" w:rsidP="005F041D">
      <w:pPr>
        <w:spacing w:after="0" w:line="360" w:lineRule="auto"/>
        <w:ind w:right="436" w:firstLine="851"/>
        <w:jc w:val="both"/>
        <w:rPr>
          <w:rFonts w:ascii="Times New Roman" w:eastAsia="Times New Roman" w:hAnsi="Times New Roman" w:cs="Times New Roman"/>
          <w:color w:val="000000"/>
          <w:sz w:val="28"/>
          <w:szCs w:val="28"/>
          <w:lang w:val="uk-UA" w:eastAsia="ru-RU"/>
          <w:rPrChange w:id="250" w:author="Ксюша" w:date="2021-05-18T23:55:00Z">
            <w:rPr>
              <w:rFonts w:ascii="Times New Roman" w:eastAsia="Times New Roman" w:hAnsi="Times New Roman" w:cs="Times New Roman"/>
              <w:color w:val="000000"/>
              <w:sz w:val="28"/>
              <w:szCs w:val="28"/>
              <w:lang w:eastAsia="ru-RU"/>
            </w:rPr>
          </w:rPrChange>
        </w:rPr>
      </w:pPr>
      <w:r w:rsidRPr="0009204C">
        <w:rPr>
          <w:rFonts w:ascii="Times New Roman" w:eastAsia="Times New Roman" w:hAnsi="Times New Roman" w:cs="Times New Roman"/>
          <w:i/>
          <w:color w:val="000000"/>
          <w:sz w:val="28"/>
          <w:szCs w:val="28"/>
          <w:lang w:val="uk-UA" w:eastAsia="ru-RU"/>
          <w:rPrChange w:id="251" w:author="Ксюша" w:date="2021-05-18T23:55:00Z">
            <w:rPr>
              <w:rFonts w:ascii="Times New Roman" w:eastAsia="Times New Roman" w:hAnsi="Times New Roman" w:cs="Times New Roman"/>
              <w:i/>
              <w:color w:val="000000"/>
              <w:sz w:val="28"/>
              <w:szCs w:val="28"/>
              <w:lang w:eastAsia="ru-RU"/>
            </w:rPr>
          </w:rPrChange>
        </w:rPr>
        <w:t>Графічні</w:t>
      </w:r>
      <w:r w:rsidRPr="0009204C">
        <w:rPr>
          <w:rFonts w:ascii="Times New Roman" w:eastAsia="Times New Roman" w:hAnsi="Times New Roman" w:cs="Times New Roman"/>
          <w:color w:val="000000"/>
          <w:sz w:val="28"/>
          <w:szCs w:val="28"/>
          <w:lang w:val="uk-UA" w:eastAsia="ru-RU"/>
          <w:rPrChange w:id="252" w:author="Ксюша" w:date="2021-05-18T23:55:00Z">
            <w:rPr>
              <w:rFonts w:ascii="Times New Roman" w:eastAsia="Times New Roman" w:hAnsi="Times New Roman" w:cs="Times New Roman"/>
              <w:color w:val="000000"/>
              <w:sz w:val="28"/>
              <w:szCs w:val="28"/>
              <w:lang w:eastAsia="ru-RU"/>
            </w:rPr>
          </w:rPrChange>
        </w:rPr>
        <w:t xml:space="preserve"> - це один із різновидів пригодницьких комп'ютерних ігор. Взаємодія учасника з ігровим світом</w:t>
      </w:r>
      <w:r w:rsidR="005F041D">
        <w:rPr>
          <w:rFonts w:ascii="Times New Roman" w:eastAsia="Times New Roman" w:hAnsi="Times New Roman" w:cs="Times New Roman"/>
          <w:color w:val="000000"/>
          <w:sz w:val="28"/>
          <w:szCs w:val="28"/>
          <w:lang w:val="uk-UA" w:eastAsia="ru-RU"/>
        </w:rPr>
        <w:t>,</w:t>
      </w:r>
      <w:r w:rsidRPr="0009204C">
        <w:rPr>
          <w:rFonts w:ascii="Times New Roman" w:eastAsia="Times New Roman" w:hAnsi="Times New Roman" w:cs="Times New Roman"/>
          <w:color w:val="000000"/>
          <w:sz w:val="28"/>
          <w:szCs w:val="28"/>
          <w:lang w:val="uk-UA" w:eastAsia="ru-RU"/>
          <w:rPrChange w:id="253" w:author="Ксюша" w:date="2021-05-18T23:55:00Z">
            <w:rPr>
              <w:rFonts w:ascii="Times New Roman" w:eastAsia="Times New Roman" w:hAnsi="Times New Roman" w:cs="Times New Roman"/>
              <w:color w:val="000000"/>
              <w:sz w:val="28"/>
              <w:szCs w:val="28"/>
              <w:lang w:eastAsia="ru-RU"/>
            </w:rPr>
          </w:rPrChange>
        </w:rPr>
        <w:t xml:space="preserve"> в них</w:t>
      </w:r>
      <w:r w:rsidR="005F041D">
        <w:rPr>
          <w:rFonts w:ascii="Times New Roman" w:eastAsia="Times New Roman" w:hAnsi="Times New Roman" w:cs="Times New Roman"/>
          <w:color w:val="000000"/>
          <w:sz w:val="28"/>
          <w:szCs w:val="28"/>
          <w:lang w:val="uk-UA" w:eastAsia="ru-RU"/>
        </w:rPr>
        <w:t xml:space="preserve"> гра</w:t>
      </w:r>
      <w:r w:rsidRPr="0009204C">
        <w:rPr>
          <w:rFonts w:ascii="Times New Roman" w:eastAsia="Times New Roman" w:hAnsi="Times New Roman" w:cs="Times New Roman"/>
          <w:color w:val="000000"/>
          <w:sz w:val="28"/>
          <w:szCs w:val="28"/>
          <w:lang w:val="uk-UA" w:eastAsia="ru-RU"/>
          <w:rPrChange w:id="254" w:author="Ксюша" w:date="2021-05-18T23:55:00Z">
            <w:rPr>
              <w:rFonts w:ascii="Times New Roman" w:eastAsia="Times New Roman" w:hAnsi="Times New Roman" w:cs="Times New Roman"/>
              <w:color w:val="000000"/>
              <w:sz w:val="28"/>
              <w:szCs w:val="28"/>
              <w:lang w:eastAsia="ru-RU"/>
            </w:rPr>
          </w:rPrChange>
        </w:rPr>
        <w:t xml:space="preserve"> здійснюється за допомогою курсору. </w:t>
      </w:r>
      <w:r w:rsidR="005F041D" w:rsidRPr="000612DF">
        <w:rPr>
          <w:rFonts w:ascii="Times New Roman" w:eastAsia="Times New Roman" w:hAnsi="Times New Roman" w:cs="Times New Roman"/>
          <w:color w:val="000000"/>
          <w:sz w:val="28"/>
          <w:szCs w:val="28"/>
          <w:lang w:val="uk-UA" w:eastAsia="ru-RU"/>
        </w:rPr>
        <w:t>Ці</w:t>
      </w:r>
      <w:r w:rsidRPr="0009204C">
        <w:rPr>
          <w:rFonts w:ascii="Times New Roman" w:eastAsia="Times New Roman" w:hAnsi="Times New Roman" w:cs="Times New Roman"/>
          <w:color w:val="000000"/>
          <w:sz w:val="28"/>
          <w:szCs w:val="28"/>
          <w:lang w:val="uk-UA" w:eastAsia="ru-RU"/>
          <w:rPrChange w:id="255" w:author="Ксюша" w:date="2021-05-18T23:55:00Z">
            <w:rPr>
              <w:rFonts w:ascii="Times New Roman" w:eastAsia="Times New Roman" w:hAnsi="Times New Roman" w:cs="Times New Roman"/>
              <w:color w:val="000000"/>
              <w:sz w:val="28"/>
              <w:szCs w:val="28"/>
              <w:lang w:eastAsia="ru-RU"/>
            </w:rPr>
          </w:rPrChange>
        </w:rPr>
        <w:t xml:space="preserve"> </w:t>
      </w:r>
      <w:proofErr w:type="spellStart"/>
      <w:r w:rsidRPr="0009204C">
        <w:rPr>
          <w:rFonts w:ascii="Times New Roman" w:eastAsia="Times New Roman" w:hAnsi="Times New Roman" w:cs="Times New Roman"/>
          <w:color w:val="000000"/>
          <w:sz w:val="28"/>
          <w:szCs w:val="28"/>
          <w:lang w:val="uk-UA" w:eastAsia="ru-RU"/>
          <w:rPrChange w:id="256" w:author="Ксюша" w:date="2021-05-18T23:55:00Z">
            <w:rPr>
              <w:rFonts w:ascii="Times New Roman" w:eastAsia="Times New Roman" w:hAnsi="Times New Roman" w:cs="Times New Roman"/>
              <w:color w:val="000000"/>
              <w:sz w:val="28"/>
              <w:szCs w:val="28"/>
              <w:lang w:eastAsia="ru-RU"/>
            </w:rPr>
          </w:rPrChange>
        </w:rPr>
        <w:t>квести</w:t>
      </w:r>
      <w:proofErr w:type="spellEnd"/>
      <w:r w:rsidRPr="0009204C">
        <w:rPr>
          <w:rFonts w:ascii="Times New Roman" w:eastAsia="Times New Roman" w:hAnsi="Times New Roman" w:cs="Times New Roman"/>
          <w:color w:val="000000"/>
          <w:sz w:val="28"/>
          <w:szCs w:val="28"/>
          <w:lang w:val="uk-UA" w:eastAsia="ru-RU"/>
          <w:rPrChange w:id="257" w:author="Ксюша" w:date="2021-05-18T23:55:00Z">
            <w:rPr>
              <w:rFonts w:ascii="Times New Roman" w:eastAsia="Times New Roman" w:hAnsi="Times New Roman" w:cs="Times New Roman"/>
              <w:color w:val="000000"/>
              <w:sz w:val="28"/>
              <w:szCs w:val="28"/>
              <w:lang w:eastAsia="ru-RU"/>
            </w:rPr>
          </w:rPrChange>
        </w:rPr>
        <w:t xml:space="preserve"> з'явилися в 1980 році</w:t>
      </w:r>
      <w:r w:rsidR="005F041D" w:rsidRPr="000612DF">
        <w:rPr>
          <w:rFonts w:ascii="Times New Roman" w:eastAsia="Times New Roman" w:hAnsi="Times New Roman" w:cs="Times New Roman"/>
          <w:color w:val="000000"/>
          <w:sz w:val="28"/>
          <w:szCs w:val="28"/>
          <w:lang w:val="uk-UA" w:eastAsia="ru-RU"/>
        </w:rPr>
        <w:t>.</w:t>
      </w:r>
    </w:p>
    <w:p w:rsidR="005F041D" w:rsidRPr="000612DF" w:rsidRDefault="005F041D" w:rsidP="005F041D">
      <w:pPr>
        <w:spacing w:after="0" w:line="360" w:lineRule="auto"/>
        <w:ind w:right="436" w:firstLine="851"/>
        <w:jc w:val="both"/>
        <w:rPr>
          <w:rFonts w:ascii="Times New Roman" w:eastAsia="Times New Roman" w:hAnsi="Times New Roman" w:cs="Times New Roman"/>
          <w:color w:val="000000"/>
          <w:sz w:val="28"/>
          <w:szCs w:val="28"/>
          <w:lang w:val="uk-UA" w:eastAsia="ru-RU"/>
        </w:rPr>
      </w:pPr>
      <w:r w:rsidRPr="000612DF">
        <w:rPr>
          <w:rFonts w:ascii="Times New Roman" w:eastAsia="Times New Roman" w:hAnsi="Times New Roman" w:cs="Times New Roman"/>
          <w:i/>
          <w:color w:val="000000"/>
          <w:sz w:val="28"/>
          <w:szCs w:val="28"/>
          <w:lang w:val="uk-UA" w:eastAsia="ru-RU"/>
        </w:rPr>
        <w:t>Г</w:t>
      </w:r>
      <w:r w:rsidR="0009204C" w:rsidRPr="0009204C">
        <w:rPr>
          <w:rFonts w:ascii="Times New Roman" w:eastAsia="Times New Roman" w:hAnsi="Times New Roman" w:cs="Times New Roman"/>
          <w:i/>
          <w:color w:val="000000"/>
          <w:sz w:val="28"/>
          <w:szCs w:val="28"/>
          <w:lang w:val="uk-UA" w:eastAsia="ru-RU"/>
          <w:rPrChange w:id="258" w:author="Ксюша" w:date="2021-05-18T23:55:00Z">
            <w:rPr>
              <w:rFonts w:ascii="Times New Roman" w:eastAsia="Times New Roman" w:hAnsi="Times New Roman" w:cs="Times New Roman"/>
              <w:i/>
              <w:color w:val="000000"/>
              <w:sz w:val="28"/>
              <w:szCs w:val="28"/>
              <w:lang w:eastAsia="ru-RU"/>
            </w:rPr>
          </w:rPrChange>
        </w:rPr>
        <w:t>оловоломки-віртуальні ігри</w:t>
      </w:r>
      <w:r w:rsidR="0009204C" w:rsidRPr="0009204C">
        <w:rPr>
          <w:rFonts w:ascii="Times New Roman" w:eastAsia="Times New Roman" w:hAnsi="Times New Roman" w:cs="Times New Roman"/>
          <w:color w:val="000000"/>
          <w:sz w:val="28"/>
          <w:szCs w:val="28"/>
          <w:lang w:val="uk-UA" w:eastAsia="ru-RU"/>
          <w:rPrChange w:id="259" w:author="Ксюша" w:date="2021-05-18T23:55:00Z">
            <w:rPr>
              <w:rFonts w:ascii="Times New Roman" w:eastAsia="Times New Roman" w:hAnsi="Times New Roman" w:cs="Times New Roman"/>
              <w:color w:val="000000"/>
              <w:sz w:val="28"/>
              <w:szCs w:val="28"/>
              <w:lang w:eastAsia="ru-RU"/>
            </w:rPr>
          </w:rPrChange>
        </w:rPr>
        <w:t>, проходження сюжету яких пов'язано з розв′язанням різноманітних логічних завдань</w:t>
      </w:r>
      <w:r w:rsidRPr="000612DF">
        <w:rPr>
          <w:rFonts w:ascii="Times New Roman" w:eastAsia="Times New Roman" w:hAnsi="Times New Roman" w:cs="Times New Roman"/>
          <w:color w:val="000000"/>
          <w:sz w:val="28"/>
          <w:szCs w:val="28"/>
          <w:lang w:val="uk-UA" w:eastAsia="ru-RU"/>
        </w:rPr>
        <w:t xml:space="preserve"> і задач</w:t>
      </w:r>
      <w:r w:rsidR="0009204C" w:rsidRPr="0009204C">
        <w:rPr>
          <w:rFonts w:ascii="Times New Roman" w:eastAsia="Times New Roman" w:hAnsi="Times New Roman" w:cs="Times New Roman"/>
          <w:color w:val="000000"/>
          <w:sz w:val="28"/>
          <w:szCs w:val="28"/>
          <w:lang w:val="uk-UA" w:eastAsia="ru-RU"/>
          <w:rPrChange w:id="260" w:author="Ксюша" w:date="2021-05-18T23:55:00Z">
            <w:rPr>
              <w:rFonts w:ascii="Times New Roman" w:eastAsia="Times New Roman" w:hAnsi="Times New Roman" w:cs="Times New Roman"/>
              <w:color w:val="000000"/>
              <w:sz w:val="28"/>
              <w:szCs w:val="28"/>
              <w:lang w:eastAsia="ru-RU"/>
            </w:rPr>
          </w:rPrChange>
        </w:rPr>
        <w:t xml:space="preserve">. </w:t>
      </w:r>
      <w:r w:rsidRPr="000612DF">
        <w:rPr>
          <w:rFonts w:ascii="Times New Roman" w:eastAsia="Times New Roman" w:hAnsi="Times New Roman" w:cs="Times New Roman"/>
          <w:color w:val="000000"/>
          <w:sz w:val="28"/>
          <w:szCs w:val="28"/>
          <w:lang w:val="uk-UA" w:eastAsia="ru-RU"/>
        </w:rPr>
        <w:t xml:space="preserve">Серед відомих </w:t>
      </w:r>
      <w:r w:rsidR="0009204C" w:rsidRPr="0009204C">
        <w:rPr>
          <w:rFonts w:ascii="Times New Roman" w:eastAsia="Times New Roman" w:hAnsi="Times New Roman" w:cs="Times New Roman"/>
          <w:color w:val="000000"/>
          <w:sz w:val="28"/>
          <w:szCs w:val="28"/>
          <w:lang w:val="uk-UA" w:eastAsia="ru-RU"/>
          <w:rPrChange w:id="261" w:author="Ксюша" w:date="2021-05-18T23:55:00Z">
            <w:rPr>
              <w:rFonts w:ascii="Times New Roman" w:eastAsia="Times New Roman" w:hAnsi="Times New Roman" w:cs="Times New Roman"/>
              <w:color w:val="000000"/>
              <w:sz w:val="28"/>
              <w:szCs w:val="28"/>
              <w:lang w:eastAsia="ru-RU"/>
            </w:rPr>
          </w:rPrChange>
        </w:rPr>
        <w:t xml:space="preserve"> </w:t>
      </w:r>
      <w:proofErr w:type="spellStart"/>
      <w:r w:rsidR="0009204C" w:rsidRPr="0009204C">
        <w:rPr>
          <w:rFonts w:ascii="Times New Roman" w:eastAsia="Times New Roman" w:hAnsi="Times New Roman" w:cs="Times New Roman"/>
          <w:color w:val="000000"/>
          <w:sz w:val="28"/>
          <w:szCs w:val="28"/>
          <w:lang w:val="uk-UA" w:eastAsia="ru-RU"/>
          <w:rPrChange w:id="262" w:author="Ксюша" w:date="2021-05-18T23:55:00Z">
            <w:rPr>
              <w:rFonts w:ascii="Times New Roman" w:eastAsia="Times New Roman" w:hAnsi="Times New Roman" w:cs="Times New Roman"/>
              <w:color w:val="000000"/>
              <w:sz w:val="28"/>
              <w:szCs w:val="28"/>
              <w:lang w:eastAsia="ru-RU"/>
            </w:rPr>
          </w:rPrChange>
        </w:rPr>
        <w:t>квестів-головоломок</w:t>
      </w:r>
      <w:proofErr w:type="spellEnd"/>
      <w:r w:rsidR="0009204C" w:rsidRPr="0009204C">
        <w:rPr>
          <w:rFonts w:ascii="Times New Roman" w:eastAsia="Times New Roman" w:hAnsi="Times New Roman" w:cs="Times New Roman"/>
          <w:color w:val="000000"/>
          <w:sz w:val="28"/>
          <w:szCs w:val="28"/>
          <w:lang w:val="uk-UA" w:eastAsia="ru-RU"/>
          <w:rPrChange w:id="263" w:author="Ксюша" w:date="2021-05-18T23:55:00Z">
            <w:rPr>
              <w:rFonts w:ascii="Times New Roman" w:eastAsia="Times New Roman" w:hAnsi="Times New Roman" w:cs="Times New Roman"/>
              <w:color w:val="000000"/>
              <w:sz w:val="28"/>
              <w:szCs w:val="28"/>
              <w:lang w:eastAsia="ru-RU"/>
            </w:rPr>
          </w:rPrChange>
        </w:rPr>
        <w:t xml:space="preserve"> є </w:t>
      </w:r>
      <w:del w:id="264" w:author="Ксюша" w:date="2021-06-04T10:08:00Z">
        <w:r w:rsidR="0009204C" w:rsidRPr="0009204C">
          <w:rPr>
            <w:rFonts w:ascii="Times New Roman" w:eastAsia="Times New Roman" w:hAnsi="Times New Roman" w:cs="Times New Roman"/>
            <w:color w:val="000000"/>
            <w:sz w:val="28"/>
            <w:szCs w:val="28"/>
            <w:lang w:val="uk-UA" w:eastAsia="ru-RU"/>
            <w:rPrChange w:id="265" w:author="Ксюша" w:date="2021-05-18T23:55:00Z">
              <w:rPr>
                <w:rFonts w:ascii="Times New Roman" w:eastAsia="Times New Roman" w:hAnsi="Times New Roman" w:cs="Times New Roman"/>
                <w:color w:val="000000"/>
                <w:sz w:val="28"/>
                <w:szCs w:val="28"/>
                <w:lang w:eastAsia="ru-RU"/>
              </w:rPr>
            </w:rPrChange>
          </w:rPr>
          <w:delText>"</w:delText>
        </w:r>
      </w:del>
      <w:ins w:id="266" w:author="Ксюша" w:date="2021-06-04T10:08:00Z">
        <w:r w:rsidR="001E2189">
          <w:rPr>
            <w:rFonts w:ascii="Times New Roman" w:eastAsia="Times New Roman" w:hAnsi="Times New Roman" w:cs="Times New Roman"/>
            <w:color w:val="000000"/>
            <w:sz w:val="28"/>
            <w:szCs w:val="28"/>
            <w:lang w:val="uk-UA" w:eastAsia="ru-RU"/>
          </w:rPr>
          <w:t>«</w:t>
        </w:r>
      </w:ins>
      <w:proofErr w:type="spellStart"/>
      <w:r w:rsidR="0009204C" w:rsidRPr="0009204C">
        <w:rPr>
          <w:rFonts w:ascii="Times New Roman" w:eastAsia="Times New Roman" w:hAnsi="Times New Roman" w:cs="Times New Roman"/>
          <w:color w:val="000000"/>
          <w:sz w:val="28"/>
          <w:szCs w:val="28"/>
          <w:lang w:val="uk-UA" w:eastAsia="ru-RU"/>
          <w:rPrChange w:id="267" w:author="Ксюша" w:date="2021-05-18T23:55:00Z">
            <w:rPr>
              <w:rFonts w:ascii="Times New Roman" w:eastAsia="Times New Roman" w:hAnsi="Times New Roman" w:cs="Times New Roman"/>
              <w:color w:val="000000"/>
              <w:sz w:val="28"/>
              <w:szCs w:val="28"/>
              <w:lang w:eastAsia="ru-RU"/>
            </w:rPr>
          </w:rPrChange>
        </w:rPr>
        <w:t>тетріс</w:t>
      </w:r>
      <w:proofErr w:type="spellEnd"/>
      <w:del w:id="268" w:author="Ксюша" w:date="2021-06-04T10:08:00Z">
        <w:r w:rsidR="0009204C" w:rsidRPr="0009204C">
          <w:rPr>
            <w:rFonts w:ascii="Times New Roman" w:eastAsia="Times New Roman" w:hAnsi="Times New Roman" w:cs="Times New Roman"/>
            <w:color w:val="000000"/>
            <w:sz w:val="28"/>
            <w:szCs w:val="28"/>
            <w:lang w:val="uk-UA" w:eastAsia="ru-RU"/>
            <w:rPrChange w:id="269" w:author="Ксюша" w:date="2021-05-18T23:55:00Z">
              <w:rPr>
                <w:rFonts w:ascii="Times New Roman" w:eastAsia="Times New Roman" w:hAnsi="Times New Roman" w:cs="Times New Roman"/>
                <w:color w:val="000000"/>
                <w:sz w:val="28"/>
                <w:szCs w:val="28"/>
                <w:lang w:eastAsia="ru-RU"/>
              </w:rPr>
            </w:rPrChange>
          </w:rPr>
          <w:delText xml:space="preserve">", </w:delText>
        </w:r>
      </w:del>
      <w:ins w:id="270" w:author="Ксюша" w:date="2021-06-04T10:08:00Z">
        <w:r w:rsidR="001E2189">
          <w:rPr>
            <w:rFonts w:ascii="Times New Roman" w:eastAsia="Times New Roman" w:hAnsi="Times New Roman" w:cs="Times New Roman"/>
            <w:color w:val="000000"/>
            <w:sz w:val="28"/>
            <w:szCs w:val="28"/>
            <w:lang w:val="uk-UA" w:eastAsia="ru-RU"/>
          </w:rPr>
          <w:t>»</w:t>
        </w:r>
        <w:r w:rsidR="0009204C" w:rsidRPr="0009204C">
          <w:rPr>
            <w:rFonts w:ascii="Times New Roman" w:eastAsia="Times New Roman" w:hAnsi="Times New Roman" w:cs="Times New Roman"/>
            <w:color w:val="000000"/>
            <w:sz w:val="28"/>
            <w:szCs w:val="28"/>
            <w:lang w:val="uk-UA" w:eastAsia="ru-RU"/>
            <w:rPrChange w:id="271" w:author="Ксюша" w:date="2021-05-18T23:55:00Z">
              <w:rPr>
                <w:rFonts w:ascii="Times New Roman" w:eastAsia="Times New Roman" w:hAnsi="Times New Roman" w:cs="Times New Roman"/>
                <w:color w:val="000000"/>
                <w:sz w:val="28"/>
                <w:szCs w:val="28"/>
                <w:lang w:eastAsia="ru-RU"/>
              </w:rPr>
            </w:rPrChange>
          </w:rPr>
          <w:t xml:space="preserve">, </w:t>
        </w:r>
      </w:ins>
      <w:r w:rsidR="0009204C" w:rsidRPr="0009204C">
        <w:rPr>
          <w:rFonts w:ascii="Times New Roman" w:eastAsia="Times New Roman" w:hAnsi="Times New Roman" w:cs="Times New Roman"/>
          <w:color w:val="000000"/>
          <w:sz w:val="28"/>
          <w:szCs w:val="28"/>
          <w:lang w:val="uk-UA" w:eastAsia="ru-RU"/>
          <w:rPrChange w:id="272" w:author="Ксюша" w:date="2021-05-18T23:55:00Z">
            <w:rPr>
              <w:rFonts w:ascii="Times New Roman" w:eastAsia="Times New Roman" w:hAnsi="Times New Roman" w:cs="Times New Roman"/>
              <w:color w:val="000000"/>
              <w:sz w:val="28"/>
              <w:szCs w:val="28"/>
              <w:lang w:eastAsia="ru-RU"/>
            </w:rPr>
          </w:rPrChange>
        </w:rPr>
        <w:t>що з'явився в 1984 році і став найпопулярнішою грою на багато років</w:t>
      </w:r>
      <w:r w:rsidRPr="000612DF">
        <w:rPr>
          <w:rFonts w:ascii="Times New Roman" w:eastAsia="Times New Roman" w:hAnsi="Times New Roman" w:cs="Times New Roman"/>
          <w:color w:val="000000"/>
          <w:sz w:val="28"/>
          <w:szCs w:val="28"/>
          <w:lang w:val="uk-UA" w:eastAsia="ru-RU"/>
        </w:rPr>
        <w:t>.</w:t>
      </w:r>
    </w:p>
    <w:p w:rsidR="005F041D" w:rsidRPr="00FC7A87" w:rsidRDefault="005F041D" w:rsidP="005F041D">
      <w:pPr>
        <w:spacing w:after="0" w:line="360" w:lineRule="auto"/>
        <w:ind w:right="436" w:firstLine="851"/>
        <w:jc w:val="both"/>
        <w:rPr>
          <w:rFonts w:ascii="Times New Roman" w:eastAsia="Times New Roman" w:hAnsi="Times New Roman" w:cs="Times New Roman"/>
          <w:color w:val="000000"/>
          <w:sz w:val="28"/>
          <w:szCs w:val="28"/>
          <w:lang w:eastAsia="ru-RU"/>
        </w:rPr>
      </w:pPr>
      <w:r w:rsidRPr="000612DF">
        <w:rPr>
          <w:rFonts w:ascii="Times New Roman" w:eastAsia="Times New Roman" w:hAnsi="Times New Roman" w:cs="Times New Roman"/>
          <w:i/>
          <w:color w:val="000000"/>
          <w:sz w:val="28"/>
          <w:szCs w:val="28"/>
          <w:lang w:val="uk-UA" w:eastAsia="ru-RU"/>
        </w:rPr>
        <w:t>В</w:t>
      </w:r>
      <w:r w:rsidR="0009204C" w:rsidRPr="0009204C">
        <w:rPr>
          <w:rFonts w:ascii="Times New Roman" w:eastAsia="Times New Roman" w:hAnsi="Times New Roman" w:cs="Times New Roman"/>
          <w:i/>
          <w:color w:val="000000"/>
          <w:sz w:val="28"/>
          <w:szCs w:val="28"/>
          <w:lang w:val="uk-UA" w:eastAsia="ru-RU"/>
          <w:rPrChange w:id="273" w:author="Ксюша" w:date="2021-05-18T23:55:00Z">
            <w:rPr>
              <w:rFonts w:ascii="Times New Roman" w:eastAsia="Times New Roman" w:hAnsi="Times New Roman" w:cs="Times New Roman"/>
              <w:i/>
              <w:color w:val="000000"/>
              <w:sz w:val="28"/>
              <w:szCs w:val="28"/>
              <w:lang w:eastAsia="ru-RU"/>
            </w:rPr>
          </w:rPrChange>
        </w:rPr>
        <w:t>ізуальні романи</w:t>
      </w:r>
      <w:r w:rsidR="0009204C" w:rsidRPr="0009204C">
        <w:rPr>
          <w:rFonts w:ascii="Times New Roman" w:eastAsia="Times New Roman" w:hAnsi="Times New Roman" w:cs="Times New Roman"/>
          <w:color w:val="000000"/>
          <w:sz w:val="28"/>
          <w:szCs w:val="28"/>
          <w:lang w:val="uk-UA" w:eastAsia="ru-RU"/>
          <w:rPrChange w:id="274" w:author="Ксюша" w:date="2021-05-18T23:55:00Z">
            <w:rPr>
              <w:rFonts w:ascii="Times New Roman" w:eastAsia="Times New Roman" w:hAnsi="Times New Roman" w:cs="Times New Roman"/>
              <w:color w:val="000000"/>
              <w:sz w:val="28"/>
              <w:szCs w:val="28"/>
              <w:lang w:eastAsia="ru-RU"/>
            </w:rPr>
          </w:rPrChange>
        </w:rPr>
        <w:t xml:space="preserve"> є підвидом текстового квесту, де учаснику показується історія в картинках, анімаціях або коротких відеороликах. На екран виводиться зображення з музичним або звуковим супроводом, і потрібно вибрати </w:t>
      </w:r>
      <w:r w:rsidRPr="000612DF">
        <w:rPr>
          <w:rFonts w:ascii="Times New Roman" w:eastAsia="Times New Roman" w:hAnsi="Times New Roman" w:cs="Times New Roman"/>
          <w:color w:val="000000"/>
          <w:sz w:val="28"/>
          <w:szCs w:val="28"/>
          <w:lang w:val="uk-UA" w:eastAsia="ru-RU"/>
        </w:rPr>
        <w:t xml:space="preserve">правильний </w:t>
      </w:r>
      <w:r w:rsidR="0009204C" w:rsidRPr="0009204C">
        <w:rPr>
          <w:rFonts w:ascii="Times New Roman" w:eastAsia="Times New Roman" w:hAnsi="Times New Roman" w:cs="Times New Roman"/>
          <w:color w:val="000000"/>
          <w:sz w:val="28"/>
          <w:szCs w:val="28"/>
          <w:lang w:val="uk-UA" w:eastAsia="ru-RU"/>
          <w:rPrChange w:id="275" w:author="Ксюша" w:date="2021-05-18T23:55:00Z">
            <w:rPr>
              <w:rFonts w:ascii="Times New Roman" w:eastAsia="Times New Roman" w:hAnsi="Times New Roman" w:cs="Times New Roman"/>
              <w:color w:val="000000"/>
              <w:sz w:val="28"/>
              <w:szCs w:val="28"/>
              <w:lang w:eastAsia="ru-RU"/>
            </w:rPr>
          </w:rPrChange>
        </w:rPr>
        <w:t xml:space="preserve">варіант відповіді на питання. Такі </w:t>
      </w:r>
      <w:proofErr w:type="spellStart"/>
      <w:r w:rsidR="0009204C" w:rsidRPr="0009204C">
        <w:rPr>
          <w:rFonts w:ascii="Times New Roman" w:eastAsia="Times New Roman" w:hAnsi="Times New Roman" w:cs="Times New Roman"/>
          <w:color w:val="000000"/>
          <w:sz w:val="28"/>
          <w:szCs w:val="28"/>
          <w:lang w:val="uk-UA" w:eastAsia="ru-RU"/>
          <w:rPrChange w:id="276" w:author="Ксюша" w:date="2021-05-18T23:55:00Z">
            <w:rPr>
              <w:rFonts w:ascii="Times New Roman" w:eastAsia="Times New Roman" w:hAnsi="Times New Roman" w:cs="Times New Roman"/>
              <w:color w:val="000000"/>
              <w:sz w:val="28"/>
              <w:szCs w:val="28"/>
              <w:lang w:eastAsia="ru-RU"/>
            </w:rPr>
          </w:rPrChange>
        </w:rPr>
        <w:t>квести</w:t>
      </w:r>
      <w:proofErr w:type="spellEnd"/>
      <w:r w:rsidR="0009204C" w:rsidRPr="0009204C">
        <w:rPr>
          <w:rFonts w:ascii="Times New Roman" w:eastAsia="Times New Roman" w:hAnsi="Times New Roman" w:cs="Times New Roman"/>
          <w:color w:val="000000"/>
          <w:sz w:val="28"/>
          <w:szCs w:val="28"/>
          <w:lang w:val="uk-UA" w:eastAsia="ru-RU"/>
          <w:rPrChange w:id="277" w:author="Ксюша" w:date="2021-05-18T23:55:00Z">
            <w:rPr>
              <w:rFonts w:ascii="Times New Roman" w:eastAsia="Times New Roman" w:hAnsi="Times New Roman" w:cs="Times New Roman"/>
              <w:color w:val="000000"/>
              <w:sz w:val="28"/>
              <w:szCs w:val="28"/>
              <w:lang w:eastAsia="ru-RU"/>
            </w:rPr>
          </w:rPrChange>
        </w:rPr>
        <w:t xml:space="preserve"> з'явилися в Японії і до сьогодні дуже популярні там</w:t>
      </w:r>
      <w:r w:rsidRPr="000612DF">
        <w:rPr>
          <w:rFonts w:ascii="Times New Roman" w:eastAsia="Times New Roman" w:hAnsi="Times New Roman" w:cs="Times New Roman"/>
          <w:color w:val="000000"/>
          <w:sz w:val="28"/>
          <w:szCs w:val="28"/>
          <w:lang w:val="uk-UA" w:eastAsia="ru-RU"/>
        </w:rPr>
        <w:t>.</w:t>
      </w:r>
    </w:p>
    <w:p w:rsidR="005F041D" w:rsidRPr="000612DF" w:rsidRDefault="005F041D" w:rsidP="005F041D">
      <w:pPr>
        <w:spacing w:after="0" w:line="360" w:lineRule="auto"/>
        <w:ind w:right="436" w:firstLine="851"/>
        <w:jc w:val="both"/>
        <w:rPr>
          <w:rFonts w:ascii="Times New Roman" w:eastAsia="Times New Roman" w:hAnsi="Times New Roman" w:cs="Times New Roman"/>
          <w:color w:val="000000"/>
          <w:sz w:val="28"/>
          <w:szCs w:val="28"/>
          <w:lang w:val="uk-UA" w:eastAsia="ru-RU"/>
        </w:rPr>
      </w:pPr>
      <w:r w:rsidRPr="000612DF">
        <w:rPr>
          <w:rFonts w:ascii="Times New Roman" w:eastAsia="Times New Roman" w:hAnsi="Times New Roman" w:cs="Times New Roman"/>
          <w:i/>
          <w:color w:val="000000"/>
          <w:sz w:val="28"/>
          <w:szCs w:val="28"/>
          <w:lang w:val="uk-UA" w:eastAsia="ru-RU"/>
        </w:rPr>
        <w:t>С</w:t>
      </w:r>
      <w:r w:rsidR="0009204C" w:rsidRPr="0009204C">
        <w:rPr>
          <w:rFonts w:ascii="Times New Roman" w:eastAsia="Times New Roman" w:hAnsi="Times New Roman" w:cs="Times New Roman"/>
          <w:i/>
          <w:color w:val="000000"/>
          <w:sz w:val="28"/>
          <w:szCs w:val="28"/>
          <w:lang w:val="uk-UA" w:eastAsia="ru-RU"/>
          <w:rPrChange w:id="278" w:author="Ксюша" w:date="2021-05-18T23:55:00Z">
            <w:rPr>
              <w:rFonts w:ascii="Times New Roman" w:eastAsia="Times New Roman" w:hAnsi="Times New Roman" w:cs="Times New Roman"/>
              <w:i/>
              <w:color w:val="000000"/>
              <w:sz w:val="28"/>
              <w:szCs w:val="28"/>
              <w:lang w:eastAsia="ru-RU"/>
            </w:rPr>
          </w:rPrChange>
        </w:rPr>
        <w:t>имулятори ходьби</w:t>
      </w:r>
      <w:r w:rsidR="0009204C" w:rsidRPr="0009204C">
        <w:rPr>
          <w:rFonts w:ascii="Times New Roman" w:eastAsia="Times New Roman" w:hAnsi="Times New Roman" w:cs="Times New Roman"/>
          <w:color w:val="000000"/>
          <w:sz w:val="28"/>
          <w:szCs w:val="28"/>
          <w:lang w:val="uk-UA" w:eastAsia="ru-RU"/>
          <w:rPrChange w:id="279" w:author="Ксюша" w:date="2021-05-18T23:55:00Z">
            <w:rPr>
              <w:rFonts w:ascii="Times New Roman" w:eastAsia="Times New Roman" w:hAnsi="Times New Roman" w:cs="Times New Roman"/>
              <w:color w:val="000000"/>
              <w:sz w:val="28"/>
              <w:szCs w:val="28"/>
              <w:lang w:eastAsia="ru-RU"/>
            </w:rPr>
          </w:rPrChange>
        </w:rPr>
        <w:t xml:space="preserve"> не мають головоломок</w:t>
      </w:r>
      <w:r w:rsidRPr="000612DF">
        <w:rPr>
          <w:rFonts w:ascii="Times New Roman" w:eastAsia="Times New Roman" w:hAnsi="Times New Roman" w:cs="Times New Roman"/>
          <w:color w:val="000000"/>
          <w:sz w:val="28"/>
          <w:szCs w:val="28"/>
          <w:lang w:val="uk-UA" w:eastAsia="ru-RU"/>
        </w:rPr>
        <w:t>, це їх відрізняє від інших.</w:t>
      </w:r>
      <w:r w:rsidR="0009204C" w:rsidRPr="0009204C">
        <w:rPr>
          <w:rFonts w:ascii="Times New Roman" w:eastAsia="Times New Roman" w:hAnsi="Times New Roman" w:cs="Times New Roman"/>
          <w:color w:val="000000"/>
          <w:sz w:val="28"/>
          <w:szCs w:val="28"/>
          <w:lang w:val="uk-UA" w:eastAsia="ru-RU"/>
          <w:rPrChange w:id="280" w:author="Ксюша" w:date="2021-05-18T23:55:00Z">
            <w:rPr>
              <w:rFonts w:ascii="Times New Roman" w:eastAsia="Times New Roman" w:hAnsi="Times New Roman" w:cs="Times New Roman"/>
              <w:color w:val="000000"/>
              <w:sz w:val="28"/>
              <w:szCs w:val="28"/>
              <w:lang w:eastAsia="ru-RU"/>
            </w:rPr>
          </w:rPrChange>
        </w:rPr>
        <w:t xml:space="preserve"> За сюжетом учасник досліджує локації, які вражають своєю красою і реалістичністю. При розробці таких </w:t>
      </w:r>
      <w:proofErr w:type="spellStart"/>
      <w:r w:rsidR="0009204C" w:rsidRPr="0009204C">
        <w:rPr>
          <w:rFonts w:ascii="Times New Roman" w:eastAsia="Times New Roman" w:hAnsi="Times New Roman" w:cs="Times New Roman"/>
          <w:color w:val="000000"/>
          <w:sz w:val="28"/>
          <w:szCs w:val="28"/>
          <w:lang w:val="uk-UA" w:eastAsia="ru-RU"/>
          <w:rPrChange w:id="281" w:author="Ксюша" w:date="2021-05-18T23:55:00Z">
            <w:rPr>
              <w:rFonts w:ascii="Times New Roman" w:eastAsia="Times New Roman" w:hAnsi="Times New Roman" w:cs="Times New Roman"/>
              <w:color w:val="000000"/>
              <w:sz w:val="28"/>
              <w:szCs w:val="28"/>
              <w:lang w:eastAsia="ru-RU"/>
            </w:rPr>
          </w:rPrChange>
        </w:rPr>
        <w:t>квестів</w:t>
      </w:r>
      <w:proofErr w:type="spellEnd"/>
      <w:r w:rsidR="0009204C" w:rsidRPr="0009204C">
        <w:rPr>
          <w:rFonts w:ascii="Times New Roman" w:eastAsia="Times New Roman" w:hAnsi="Times New Roman" w:cs="Times New Roman"/>
          <w:color w:val="000000"/>
          <w:sz w:val="28"/>
          <w:szCs w:val="28"/>
          <w:lang w:val="uk-UA" w:eastAsia="ru-RU"/>
          <w:rPrChange w:id="282" w:author="Ксюша" w:date="2021-05-18T23:55:00Z">
            <w:rPr>
              <w:rFonts w:ascii="Times New Roman" w:eastAsia="Times New Roman" w:hAnsi="Times New Roman" w:cs="Times New Roman"/>
              <w:color w:val="000000"/>
              <w:sz w:val="28"/>
              <w:szCs w:val="28"/>
              <w:lang w:eastAsia="ru-RU"/>
            </w:rPr>
          </w:rPrChange>
        </w:rPr>
        <w:t xml:space="preserve"> варто приділити увагу деталізації і графічним ефектам, щоб максимально посилити ефект присутності.</w:t>
      </w:r>
      <w:r w:rsidRPr="000612DF">
        <w:rPr>
          <w:rFonts w:ascii="Times New Roman" w:eastAsia="Times New Roman" w:hAnsi="Times New Roman" w:cs="Times New Roman"/>
          <w:color w:val="000000"/>
          <w:sz w:val="28"/>
          <w:szCs w:val="28"/>
          <w:lang w:val="uk-UA" w:eastAsia="ru-RU"/>
        </w:rPr>
        <w:t xml:space="preserve"> Ці </w:t>
      </w:r>
      <w:proofErr w:type="spellStart"/>
      <w:r w:rsidRPr="000612DF">
        <w:rPr>
          <w:rFonts w:ascii="Times New Roman" w:eastAsia="Times New Roman" w:hAnsi="Times New Roman" w:cs="Times New Roman"/>
          <w:color w:val="000000"/>
          <w:sz w:val="28"/>
          <w:szCs w:val="28"/>
          <w:lang w:val="uk-UA" w:eastAsia="ru-RU"/>
        </w:rPr>
        <w:t>квести</w:t>
      </w:r>
      <w:proofErr w:type="spellEnd"/>
      <w:r w:rsidRPr="000612DF">
        <w:rPr>
          <w:rFonts w:ascii="Times New Roman" w:eastAsia="Times New Roman" w:hAnsi="Times New Roman" w:cs="Times New Roman"/>
          <w:color w:val="000000"/>
          <w:sz w:val="28"/>
          <w:szCs w:val="28"/>
          <w:lang w:val="uk-UA" w:eastAsia="ru-RU"/>
        </w:rPr>
        <w:t xml:space="preserve"> </w:t>
      </w:r>
      <w:r w:rsidR="0009204C" w:rsidRPr="0009204C">
        <w:rPr>
          <w:rFonts w:ascii="Times New Roman" w:eastAsia="Times New Roman" w:hAnsi="Times New Roman" w:cs="Times New Roman"/>
          <w:color w:val="000000"/>
          <w:sz w:val="28"/>
          <w:szCs w:val="28"/>
          <w:lang w:val="uk-UA" w:eastAsia="ru-RU"/>
          <w:rPrChange w:id="283" w:author="Ксюша" w:date="2021-05-18T23:55:00Z">
            <w:rPr>
              <w:rFonts w:ascii="Times New Roman" w:eastAsia="Times New Roman" w:hAnsi="Times New Roman" w:cs="Times New Roman"/>
              <w:color w:val="000000"/>
              <w:sz w:val="28"/>
              <w:szCs w:val="28"/>
              <w:lang w:eastAsia="ru-RU"/>
            </w:rPr>
          </w:rPrChange>
        </w:rPr>
        <w:t>не мають певної кінцівки і все залежить від дій учасника</w:t>
      </w:r>
      <w:r w:rsidRPr="000612DF">
        <w:rPr>
          <w:rFonts w:ascii="Times New Roman" w:eastAsia="Times New Roman" w:hAnsi="Times New Roman" w:cs="Times New Roman"/>
          <w:color w:val="000000"/>
          <w:sz w:val="28"/>
          <w:szCs w:val="28"/>
          <w:lang w:val="uk-UA" w:eastAsia="ru-RU"/>
        </w:rPr>
        <w:t>.</w:t>
      </w:r>
    </w:p>
    <w:p w:rsidR="005F041D" w:rsidRPr="000612DF" w:rsidRDefault="005F041D" w:rsidP="005F041D">
      <w:pPr>
        <w:spacing w:after="0" w:line="360" w:lineRule="auto"/>
        <w:ind w:right="436" w:firstLine="851"/>
        <w:jc w:val="both"/>
        <w:rPr>
          <w:rFonts w:ascii="Times New Roman" w:eastAsia="Times New Roman" w:hAnsi="Times New Roman" w:cs="Times New Roman"/>
          <w:color w:val="000000"/>
          <w:sz w:val="28"/>
          <w:szCs w:val="28"/>
          <w:lang w:val="uk-UA" w:eastAsia="ru-RU"/>
        </w:rPr>
      </w:pPr>
      <w:proofErr w:type="spellStart"/>
      <w:r w:rsidRPr="000612DF">
        <w:rPr>
          <w:rFonts w:ascii="Times New Roman" w:eastAsia="Times New Roman" w:hAnsi="Times New Roman" w:cs="Times New Roman"/>
          <w:i/>
          <w:color w:val="000000"/>
          <w:sz w:val="28"/>
          <w:szCs w:val="28"/>
          <w:lang w:val="uk-UA" w:eastAsia="ru-RU"/>
        </w:rPr>
        <w:t>К</w:t>
      </w:r>
      <w:r w:rsidR="0009204C" w:rsidRPr="0009204C">
        <w:rPr>
          <w:rFonts w:ascii="Times New Roman" w:eastAsia="Times New Roman" w:hAnsi="Times New Roman" w:cs="Times New Roman"/>
          <w:i/>
          <w:color w:val="000000"/>
          <w:sz w:val="28"/>
          <w:szCs w:val="28"/>
          <w:lang w:val="uk-UA" w:eastAsia="ru-RU"/>
          <w:rPrChange w:id="284" w:author="Ксюша" w:date="2021-05-18T23:55:00Z">
            <w:rPr>
              <w:rFonts w:ascii="Times New Roman" w:eastAsia="Times New Roman" w:hAnsi="Times New Roman" w:cs="Times New Roman"/>
              <w:i/>
              <w:color w:val="000000"/>
              <w:sz w:val="28"/>
              <w:szCs w:val="28"/>
              <w:lang w:eastAsia="ru-RU"/>
            </w:rPr>
          </w:rPrChange>
        </w:rPr>
        <w:t>вести</w:t>
      </w:r>
      <w:proofErr w:type="spellEnd"/>
      <w:r w:rsidR="0009204C" w:rsidRPr="0009204C">
        <w:rPr>
          <w:rFonts w:ascii="Times New Roman" w:eastAsia="Times New Roman" w:hAnsi="Times New Roman" w:cs="Times New Roman"/>
          <w:i/>
          <w:color w:val="000000"/>
          <w:sz w:val="28"/>
          <w:szCs w:val="28"/>
          <w:lang w:val="uk-UA" w:eastAsia="ru-RU"/>
          <w:rPrChange w:id="285" w:author="Ксюша" w:date="2021-05-18T23:55:00Z">
            <w:rPr>
              <w:rFonts w:ascii="Times New Roman" w:eastAsia="Times New Roman" w:hAnsi="Times New Roman" w:cs="Times New Roman"/>
              <w:i/>
              <w:color w:val="000000"/>
              <w:sz w:val="28"/>
              <w:szCs w:val="28"/>
              <w:lang w:eastAsia="ru-RU"/>
            </w:rPr>
          </w:rPrChange>
        </w:rPr>
        <w:t xml:space="preserve"> в реальності</w:t>
      </w:r>
      <w:r w:rsidR="0009204C" w:rsidRPr="0009204C">
        <w:rPr>
          <w:rFonts w:ascii="Times New Roman" w:eastAsia="Times New Roman" w:hAnsi="Times New Roman" w:cs="Times New Roman"/>
          <w:color w:val="000000"/>
          <w:sz w:val="28"/>
          <w:szCs w:val="28"/>
          <w:lang w:val="uk-UA" w:eastAsia="ru-RU"/>
          <w:rPrChange w:id="286" w:author="Ксюша" w:date="2021-05-18T23:55:00Z">
            <w:rPr>
              <w:rFonts w:ascii="Times New Roman" w:eastAsia="Times New Roman" w:hAnsi="Times New Roman" w:cs="Times New Roman"/>
              <w:color w:val="000000"/>
              <w:sz w:val="28"/>
              <w:szCs w:val="28"/>
              <w:lang w:eastAsia="ru-RU"/>
            </w:rPr>
          </w:rPrChange>
        </w:rPr>
        <w:t xml:space="preserve"> –</w:t>
      </w:r>
      <w:r w:rsidRPr="000612DF">
        <w:rPr>
          <w:rFonts w:ascii="Times New Roman" w:eastAsia="Times New Roman" w:hAnsi="Times New Roman" w:cs="Times New Roman"/>
          <w:color w:val="000000"/>
          <w:sz w:val="28"/>
          <w:szCs w:val="28"/>
          <w:lang w:val="uk-UA" w:eastAsia="ru-RU"/>
        </w:rPr>
        <w:t xml:space="preserve"> </w:t>
      </w:r>
      <w:r w:rsidR="0009204C" w:rsidRPr="0009204C">
        <w:rPr>
          <w:rFonts w:ascii="Times New Roman" w:eastAsia="Times New Roman" w:hAnsi="Times New Roman" w:cs="Times New Roman"/>
          <w:color w:val="000000"/>
          <w:sz w:val="28"/>
          <w:szCs w:val="28"/>
          <w:lang w:val="uk-UA" w:eastAsia="ru-RU"/>
          <w:rPrChange w:id="287" w:author="Ксюша" w:date="2021-05-18T23:55:00Z">
            <w:rPr>
              <w:rFonts w:ascii="Times New Roman" w:eastAsia="Times New Roman" w:hAnsi="Times New Roman" w:cs="Times New Roman"/>
              <w:color w:val="000000"/>
              <w:sz w:val="28"/>
              <w:szCs w:val="28"/>
              <w:lang w:eastAsia="ru-RU"/>
            </w:rPr>
          </w:rPrChange>
        </w:rPr>
        <w:t>це відомі</w:t>
      </w:r>
      <w:r w:rsidRPr="000612DF">
        <w:rPr>
          <w:rFonts w:ascii="Times New Roman" w:eastAsia="Times New Roman" w:hAnsi="Times New Roman" w:cs="Times New Roman"/>
          <w:color w:val="000000"/>
          <w:sz w:val="28"/>
          <w:szCs w:val="28"/>
          <w:lang w:val="uk-UA" w:eastAsia="ru-RU"/>
        </w:rPr>
        <w:t xml:space="preserve"> всім</w:t>
      </w:r>
      <w:r w:rsidR="0009204C" w:rsidRPr="0009204C">
        <w:rPr>
          <w:rFonts w:ascii="Times New Roman" w:eastAsia="Times New Roman" w:hAnsi="Times New Roman" w:cs="Times New Roman"/>
          <w:color w:val="000000"/>
          <w:sz w:val="28"/>
          <w:szCs w:val="28"/>
          <w:lang w:val="uk-UA" w:eastAsia="ru-RU"/>
          <w:rPrChange w:id="288" w:author="Ксюша" w:date="2021-05-18T23:55:00Z">
            <w:rPr>
              <w:rFonts w:ascii="Times New Roman" w:eastAsia="Times New Roman" w:hAnsi="Times New Roman" w:cs="Times New Roman"/>
              <w:color w:val="000000"/>
              <w:sz w:val="28"/>
              <w:szCs w:val="28"/>
              <w:lang w:eastAsia="ru-RU"/>
            </w:rPr>
          </w:rPrChange>
        </w:rPr>
        <w:t xml:space="preserve"> розважальні ігри. Суть таких </w:t>
      </w:r>
      <w:proofErr w:type="spellStart"/>
      <w:r w:rsidRPr="000612DF">
        <w:rPr>
          <w:rFonts w:ascii="Times New Roman" w:eastAsia="Times New Roman" w:hAnsi="Times New Roman" w:cs="Times New Roman"/>
          <w:color w:val="000000"/>
          <w:sz w:val="28"/>
          <w:szCs w:val="28"/>
          <w:lang w:val="uk-UA" w:eastAsia="ru-RU"/>
        </w:rPr>
        <w:t>квестів</w:t>
      </w:r>
      <w:proofErr w:type="spellEnd"/>
      <w:r w:rsidRPr="000612DF">
        <w:rPr>
          <w:rFonts w:ascii="Times New Roman" w:eastAsia="Times New Roman" w:hAnsi="Times New Roman" w:cs="Times New Roman"/>
          <w:color w:val="000000"/>
          <w:sz w:val="28"/>
          <w:szCs w:val="28"/>
          <w:lang w:val="uk-UA" w:eastAsia="ru-RU"/>
        </w:rPr>
        <w:t>, як у віртуальних іграх, але всі дії відбуваються з  учасником.</w:t>
      </w:r>
    </w:p>
    <w:p w:rsidR="005F041D" w:rsidRPr="000612DF" w:rsidRDefault="005F041D" w:rsidP="005F041D">
      <w:pPr>
        <w:spacing w:after="0" w:line="360" w:lineRule="auto"/>
        <w:ind w:right="436" w:firstLine="851"/>
        <w:jc w:val="both"/>
        <w:rPr>
          <w:rFonts w:ascii="Times New Roman" w:hAnsi="Times New Roman" w:cs="Times New Roman"/>
          <w:sz w:val="28"/>
          <w:szCs w:val="28"/>
          <w:lang w:val="uk-UA"/>
        </w:rPr>
      </w:pPr>
      <w:proofErr w:type="spellStart"/>
      <w:r w:rsidRPr="000612DF">
        <w:rPr>
          <w:rFonts w:ascii="Times New Roman" w:hAnsi="Times New Roman" w:cs="Times New Roman"/>
          <w:sz w:val="28"/>
          <w:szCs w:val="28"/>
          <w:lang w:val="uk-UA"/>
        </w:rPr>
        <w:t>Сокол</w:t>
      </w:r>
      <w:proofErr w:type="spellEnd"/>
      <w:r w:rsidRPr="000612DF">
        <w:rPr>
          <w:rFonts w:ascii="Times New Roman" w:hAnsi="Times New Roman" w:cs="Times New Roman"/>
          <w:sz w:val="28"/>
          <w:szCs w:val="28"/>
          <w:lang w:val="uk-UA"/>
        </w:rPr>
        <w:t xml:space="preserve"> І. </w:t>
      </w:r>
      <w:del w:id="289" w:author="Ксюша" w:date="2021-06-04T10:09:00Z">
        <w:r w:rsidRPr="000612DF" w:rsidDel="001E2189">
          <w:rPr>
            <w:rFonts w:ascii="Times New Roman" w:hAnsi="Times New Roman" w:cs="Times New Roman"/>
            <w:sz w:val="28"/>
            <w:szCs w:val="28"/>
            <w:lang w:val="uk-UA"/>
          </w:rPr>
          <w:delText xml:space="preserve">М. </w:delText>
        </w:r>
      </w:del>
      <w:r w:rsidRPr="000612DF">
        <w:rPr>
          <w:rFonts w:ascii="Times New Roman" w:hAnsi="Times New Roman" w:cs="Times New Roman"/>
          <w:sz w:val="28"/>
          <w:szCs w:val="28"/>
          <w:lang w:val="uk-UA"/>
        </w:rPr>
        <w:t>так означає квест – інноваційна педагогічна ігрова технологія, що передбачає виконання учнями навчально пошуково пізнавальних проблемних завдань відповідно до задуму/сюжету, під час якого вони добирають та упорядковують інформацію, виконують самостійну, дослідницьку роботу, що сприяє систематизації та узагальненню вивченого матеріалу, його збагаченню, поданню у вигляді цілісної системи [</w:t>
      </w:r>
      <w:r>
        <w:rPr>
          <w:rFonts w:ascii="Times New Roman" w:hAnsi="Times New Roman" w:cs="Times New Roman"/>
          <w:sz w:val="28"/>
          <w:szCs w:val="28"/>
          <w:lang w:val="uk-UA"/>
        </w:rPr>
        <w:t>17</w:t>
      </w:r>
      <w:r w:rsidRPr="000612DF">
        <w:rPr>
          <w:rFonts w:ascii="Times New Roman" w:hAnsi="Times New Roman" w:cs="Times New Roman"/>
          <w:sz w:val="28"/>
          <w:szCs w:val="28"/>
          <w:lang w:val="uk-UA"/>
        </w:rPr>
        <w:t>]</w:t>
      </w:r>
      <w:ins w:id="290" w:author="Ксюша" w:date="2021-06-04T10:08:00Z">
        <w:r w:rsidR="001E2189">
          <w:rPr>
            <w:rFonts w:ascii="Times New Roman" w:hAnsi="Times New Roman" w:cs="Times New Roman"/>
            <w:sz w:val="28"/>
            <w:szCs w:val="28"/>
            <w:lang w:val="uk-UA"/>
          </w:rPr>
          <w:t>.</w:t>
        </w:r>
      </w:ins>
    </w:p>
    <w:p w:rsidR="00000000" w:rsidRDefault="005F041D">
      <w:pPr>
        <w:spacing w:after="0" w:line="360" w:lineRule="auto"/>
        <w:ind w:right="436"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 xml:space="preserve">Існують різні класифікації </w:t>
      </w:r>
      <w:proofErr w:type="spellStart"/>
      <w:r w:rsidRPr="000612DF">
        <w:rPr>
          <w:rFonts w:ascii="Times New Roman" w:hAnsi="Times New Roman" w:cs="Times New Roman"/>
          <w:sz w:val="28"/>
          <w:szCs w:val="28"/>
          <w:lang w:val="uk-UA"/>
        </w:rPr>
        <w:t>квестів</w:t>
      </w:r>
      <w:proofErr w:type="spellEnd"/>
      <w:r w:rsidRPr="000612DF">
        <w:rPr>
          <w:rFonts w:ascii="Times New Roman" w:hAnsi="Times New Roman" w:cs="Times New Roman"/>
          <w:sz w:val="28"/>
          <w:szCs w:val="28"/>
          <w:lang w:val="uk-UA"/>
        </w:rPr>
        <w:t xml:space="preserve">. </w:t>
      </w:r>
      <w:proofErr w:type="spellStart"/>
      <w:r w:rsidRPr="000612DF">
        <w:rPr>
          <w:rFonts w:ascii="Times New Roman" w:hAnsi="Times New Roman" w:cs="Times New Roman"/>
          <w:sz w:val="28"/>
          <w:szCs w:val="28"/>
          <w:lang w:val="uk-UA"/>
        </w:rPr>
        <w:t>Сокол</w:t>
      </w:r>
      <w:proofErr w:type="spellEnd"/>
      <w:r w:rsidRPr="000612DF">
        <w:rPr>
          <w:rFonts w:ascii="Times New Roman" w:hAnsi="Times New Roman" w:cs="Times New Roman"/>
          <w:sz w:val="28"/>
          <w:szCs w:val="28"/>
          <w:lang w:val="uk-UA"/>
        </w:rPr>
        <w:t xml:space="preserve"> І.</w:t>
      </w:r>
      <w:del w:id="291" w:author="Ксюша" w:date="2021-06-04T10:09:00Z">
        <w:r w:rsidRPr="000612DF" w:rsidDel="001E2189">
          <w:rPr>
            <w:rFonts w:ascii="Times New Roman" w:hAnsi="Times New Roman" w:cs="Times New Roman"/>
            <w:sz w:val="28"/>
            <w:szCs w:val="28"/>
            <w:lang w:val="uk-UA"/>
          </w:rPr>
          <w:delText xml:space="preserve"> М.</w:delText>
        </w:r>
      </w:del>
      <w:r w:rsidRPr="000612DF">
        <w:rPr>
          <w:rFonts w:ascii="Times New Roman" w:hAnsi="Times New Roman" w:cs="Times New Roman"/>
          <w:sz w:val="28"/>
          <w:szCs w:val="28"/>
          <w:lang w:val="uk-UA"/>
        </w:rPr>
        <w:t xml:space="preserve"> пропонує такі</w:t>
      </w:r>
      <w:ins w:id="292" w:author="Ксюша" w:date="2021-06-04T10:08:00Z">
        <w:r w:rsidR="001E2189">
          <w:rPr>
            <w:rFonts w:ascii="Times New Roman" w:hAnsi="Times New Roman" w:cs="Times New Roman"/>
            <w:sz w:val="28"/>
            <w:szCs w:val="28"/>
            <w:lang w:val="uk-UA"/>
          </w:rPr>
          <w:t xml:space="preserve"> </w:t>
        </w:r>
        <w:r w:rsidR="001E2189" w:rsidRPr="000612DF">
          <w:rPr>
            <w:rFonts w:ascii="Times New Roman" w:hAnsi="Times New Roman" w:cs="Times New Roman"/>
            <w:sz w:val="28"/>
            <w:szCs w:val="28"/>
            <w:lang w:val="uk-UA"/>
          </w:rPr>
          <w:t>[</w:t>
        </w:r>
        <w:r w:rsidR="001E2189">
          <w:rPr>
            <w:rFonts w:ascii="Times New Roman" w:hAnsi="Times New Roman" w:cs="Times New Roman"/>
            <w:sz w:val="28"/>
            <w:szCs w:val="28"/>
            <w:lang w:val="uk-UA"/>
          </w:rPr>
          <w:t>17</w:t>
        </w:r>
        <w:r w:rsidR="001E2189" w:rsidRPr="000612DF">
          <w:rPr>
            <w:rFonts w:ascii="Times New Roman" w:hAnsi="Times New Roman" w:cs="Times New Roman"/>
            <w:sz w:val="28"/>
            <w:szCs w:val="28"/>
            <w:lang w:val="uk-UA"/>
          </w:rPr>
          <w:t>]</w:t>
        </w:r>
      </w:ins>
      <w:r w:rsidRPr="000612DF">
        <w:rPr>
          <w:rFonts w:ascii="Times New Roman" w:hAnsi="Times New Roman" w:cs="Times New Roman"/>
          <w:sz w:val="28"/>
          <w:szCs w:val="28"/>
          <w:lang w:val="uk-UA"/>
        </w:rPr>
        <w:t>:</w:t>
      </w:r>
    </w:p>
    <w:p w:rsidR="005F041D" w:rsidRPr="000612DF" w:rsidRDefault="005F041D" w:rsidP="005F041D">
      <w:pPr>
        <w:spacing w:after="0" w:line="360" w:lineRule="auto"/>
        <w:ind w:right="436"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 xml:space="preserve">- за формою проведення: комп’ютерні ігри, </w:t>
      </w:r>
      <w:proofErr w:type="spellStart"/>
      <w:r w:rsidRPr="000612DF">
        <w:rPr>
          <w:rFonts w:ascii="Times New Roman" w:hAnsi="Times New Roman" w:cs="Times New Roman"/>
          <w:sz w:val="28"/>
          <w:szCs w:val="28"/>
          <w:lang w:val="uk-UA"/>
        </w:rPr>
        <w:t>веб-квести</w:t>
      </w:r>
      <w:proofErr w:type="spellEnd"/>
      <w:r w:rsidRPr="000612DF">
        <w:rPr>
          <w:rFonts w:ascii="Times New Roman" w:hAnsi="Times New Roman" w:cs="Times New Roman"/>
          <w:sz w:val="28"/>
          <w:szCs w:val="28"/>
          <w:lang w:val="uk-UA"/>
        </w:rPr>
        <w:t xml:space="preserve"> (за типом «методу </w:t>
      </w:r>
      <w:proofErr w:type="spellStart"/>
      <w:r w:rsidRPr="000612DF">
        <w:rPr>
          <w:rFonts w:ascii="Times New Roman" w:hAnsi="Times New Roman" w:cs="Times New Roman"/>
          <w:sz w:val="28"/>
          <w:szCs w:val="28"/>
          <w:lang w:val="uk-UA"/>
        </w:rPr>
        <w:t>проєктів</w:t>
      </w:r>
      <w:proofErr w:type="spellEnd"/>
      <w:r w:rsidRPr="000612DF">
        <w:rPr>
          <w:rFonts w:ascii="Times New Roman" w:hAnsi="Times New Roman" w:cs="Times New Roman"/>
          <w:sz w:val="28"/>
          <w:szCs w:val="28"/>
          <w:lang w:val="uk-UA"/>
        </w:rPr>
        <w:t xml:space="preserve">», за типом «змагання»), </w:t>
      </w:r>
      <w:proofErr w:type="spellStart"/>
      <w:r w:rsidRPr="000612DF">
        <w:rPr>
          <w:rFonts w:ascii="Times New Roman" w:hAnsi="Times New Roman" w:cs="Times New Roman"/>
          <w:sz w:val="28"/>
          <w:szCs w:val="28"/>
          <w:lang w:val="uk-UA"/>
        </w:rPr>
        <w:t>медіа-квести</w:t>
      </w:r>
      <w:proofErr w:type="spellEnd"/>
      <w:r w:rsidRPr="000612DF">
        <w:rPr>
          <w:rFonts w:ascii="Times New Roman" w:hAnsi="Times New Roman" w:cs="Times New Roman"/>
          <w:sz w:val="28"/>
          <w:szCs w:val="28"/>
          <w:lang w:val="uk-UA"/>
        </w:rPr>
        <w:t>, QR-</w:t>
      </w:r>
      <w:proofErr w:type="spellStart"/>
      <w:r w:rsidRPr="000612DF">
        <w:rPr>
          <w:rFonts w:ascii="Times New Roman" w:hAnsi="Times New Roman" w:cs="Times New Roman"/>
          <w:sz w:val="28"/>
          <w:szCs w:val="28"/>
          <w:lang w:val="uk-UA"/>
        </w:rPr>
        <w:t>квести</w:t>
      </w:r>
      <w:proofErr w:type="spellEnd"/>
      <w:r w:rsidRPr="000612DF">
        <w:rPr>
          <w:rFonts w:ascii="Times New Roman" w:hAnsi="Times New Roman" w:cs="Times New Roman"/>
          <w:sz w:val="28"/>
          <w:szCs w:val="28"/>
          <w:lang w:val="uk-UA"/>
        </w:rPr>
        <w:t xml:space="preserve">, </w:t>
      </w:r>
      <w:proofErr w:type="spellStart"/>
      <w:r w:rsidRPr="000612DF">
        <w:rPr>
          <w:rFonts w:ascii="Times New Roman" w:hAnsi="Times New Roman" w:cs="Times New Roman"/>
          <w:sz w:val="28"/>
          <w:szCs w:val="28"/>
          <w:lang w:val="uk-UA"/>
        </w:rPr>
        <w:t>квести</w:t>
      </w:r>
      <w:proofErr w:type="spellEnd"/>
      <w:r w:rsidRPr="000612DF">
        <w:rPr>
          <w:rFonts w:ascii="Times New Roman" w:hAnsi="Times New Roman" w:cs="Times New Roman"/>
          <w:sz w:val="28"/>
          <w:szCs w:val="28"/>
          <w:lang w:val="uk-UA"/>
        </w:rPr>
        <w:t xml:space="preserve"> на природі, city-</w:t>
      </w:r>
      <w:proofErr w:type="spellStart"/>
      <w:r w:rsidRPr="000612DF">
        <w:rPr>
          <w:rFonts w:ascii="Times New Roman" w:hAnsi="Times New Roman" w:cs="Times New Roman"/>
          <w:sz w:val="28"/>
          <w:szCs w:val="28"/>
          <w:lang w:val="uk-UA"/>
        </w:rPr>
        <w:t>квести</w:t>
      </w:r>
      <w:proofErr w:type="spellEnd"/>
      <w:r w:rsidRPr="000612DF">
        <w:rPr>
          <w:rFonts w:ascii="Times New Roman" w:hAnsi="Times New Roman" w:cs="Times New Roman"/>
          <w:sz w:val="28"/>
          <w:szCs w:val="28"/>
          <w:lang w:val="uk-UA"/>
        </w:rPr>
        <w:t xml:space="preserve">, комбіновані); </w:t>
      </w:r>
    </w:p>
    <w:p w:rsidR="005F041D" w:rsidRPr="000612DF" w:rsidRDefault="005F041D" w:rsidP="005F041D">
      <w:pPr>
        <w:spacing w:after="0" w:line="360" w:lineRule="auto"/>
        <w:ind w:right="436"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 xml:space="preserve">- за терміном реалізації (довгострокові (семестр або навчальний рік) та короткострокові (1‒3 заняття)); </w:t>
      </w:r>
    </w:p>
    <w:p w:rsidR="005F041D" w:rsidRPr="000612DF" w:rsidRDefault="005F041D" w:rsidP="005F041D">
      <w:pPr>
        <w:spacing w:after="0" w:line="360" w:lineRule="auto"/>
        <w:ind w:right="436"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 xml:space="preserve">- за структурою сюжетів (лінійні, нелінійні, кільцеві); </w:t>
      </w:r>
    </w:p>
    <w:p w:rsidR="005F041D" w:rsidRPr="000612DF" w:rsidRDefault="005F041D" w:rsidP="005F041D">
      <w:pPr>
        <w:spacing w:after="0" w:line="360" w:lineRule="auto"/>
        <w:ind w:right="436"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 xml:space="preserve">- за режимом проведення (віртуальні, реальні та комбіновані); </w:t>
      </w:r>
    </w:p>
    <w:p w:rsidR="005F041D" w:rsidRPr="000612DF" w:rsidRDefault="005F041D" w:rsidP="005F041D">
      <w:pPr>
        <w:spacing w:after="0" w:line="360" w:lineRule="auto"/>
        <w:ind w:right="436"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 xml:space="preserve">- за формою роботи (групові, індивідуальні); </w:t>
      </w:r>
    </w:p>
    <w:p w:rsidR="005F041D" w:rsidRPr="000612DF" w:rsidRDefault="005F041D" w:rsidP="005F041D">
      <w:pPr>
        <w:spacing w:after="0" w:line="360" w:lineRule="auto"/>
        <w:ind w:right="436"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 за предметним змістом (</w:t>
      </w:r>
      <w:proofErr w:type="spellStart"/>
      <w:r w:rsidRPr="000612DF">
        <w:rPr>
          <w:rFonts w:ascii="Times New Roman" w:hAnsi="Times New Roman" w:cs="Times New Roman"/>
          <w:sz w:val="28"/>
          <w:szCs w:val="28"/>
          <w:lang w:val="uk-UA"/>
        </w:rPr>
        <w:t>моноквест</w:t>
      </w:r>
      <w:proofErr w:type="spellEnd"/>
      <w:r w:rsidRPr="000612DF">
        <w:rPr>
          <w:rFonts w:ascii="Times New Roman" w:hAnsi="Times New Roman" w:cs="Times New Roman"/>
          <w:sz w:val="28"/>
          <w:szCs w:val="28"/>
          <w:lang w:val="uk-UA"/>
        </w:rPr>
        <w:t xml:space="preserve">, </w:t>
      </w:r>
      <w:proofErr w:type="spellStart"/>
      <w:r w:rsidRPr="000612DF">
        <w:rPr>
          <w:rFonts w:ascii="Times New Roman" w:hAnsi="Times New Roman" w:cs="Times New Roman"/>
          <w:sz w:val="28"/>
          <w:szCs w:val="28"/>
          <w:lang w:val="uk-UA"/>
        </w:rPr>
        <w:t>міжпредметний</w:t>
      </w:r>
      <w:proofErr w:type="spellEnd"/>
      <w:r w:rsidRPr="000612DF">
        <w:rPr>
          <w:rFonts w:ascii="Times New Roman" w:hAnsi="Times New Roman" w:cs="Times New Roman"/>
          <w:sz w:val="28"/>
          <w:szCs w:val="28"/>
          <w:lang w:val="uk-UA"/>
        </w:rPr>
        <w:t xml:space="preserve">); </w:t>
      </w:r>
    </w:p>
    <w:p w:rsidR="005F041D" w:rsidRPr="000612DF" w:rsidRDefault="005F041D" w:rsidP="005F041D">
      <w:pPr>
        <w:spacing w:after="0" w:line="360" w:lineRule="auto"/>
        <w:ind w:right="436"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 xml:space="preserve">- за інформаційним освітнім середовищем (традиційне, віртуальне); </w:t>
      </w:r>
    </w:p>
    <w:p w:rsidR="005F041D" w:rsidRPr="000612DF" w:rsidRDefault="005F041D" w:rsidP="005F041D">
      <w:pPr>
        <w:spacing w:after="0" w:line="360" w:lineRule="auto"/>
        <w:ind w:right="436"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 xml:space="preserve">- за технічною платформою (віртуальні щоденники та журнали, форуми, </w:t>
      </w:r>
      <w:proofErr w:type="spellStart"/>
      <w:r w:rsidRPr="000612DF">
        <w:rPr>
          <w:rFonts w:ascii="Times New Roman" w:hAnsi="Times New Roman" w:cs="Times New Roman"/>
          <w:sz w:val="28"/>
          <w:szCs w:val="28"/>
          <w:lang w:val="uk-UA"/>
        </w:rPr>
        <w:t>Вікісторінки</w:t>
      </w:r>
      <w:proofErr w:type="spellEnd"/>
      <w:r w:rsidRPr="000612DF">
        <w:rPr>
          <w:rFonts w:ascii="Times New Roman" w:hAnsi="Times New Roman" w:cs="Times New Roman"/>
          <w:sz w:val="28"/>
          <w:szCs w:val="28"/>
          <w:lang w:val="uk-UA"/>
        </w:rPr>
        <w:t xml:space="preserve">, </w:t>
      </w:r>
      <w:proofErr w:type="spellStart"/>
      <w:r w:rsidRPr="000612DF">
        <w:rPr>
          <w:rFonts w:ascii="Times New Roman" w:hAnsi="Times New Roman" w:cs="Times New Roman"/>
          <w:sz w:val="28"/>
          <w:szCs w:val="28"/>
          <w:lang w:val="uk-UA"/>
        </w:rPr>
        <w:t>Googlе-групи</w:t>
      </w:r>
      <w:proofErr w:type="spellEnd"/>
      <w:r w:rsidRPr="000612DF">
        <w:rPr>
          <w:rFonts w:ascii="Times New Roman" w:hAnsi="Times New Roman" w:cs="Times New Roman"/>
          <w:sz w:val="28"/>
          <w:szCs w:val="28"/>
          <w:lang w:val="uk-UA"/>
        </w:rPr>
        <w:t xml:space="preserve">, соціальні мережі); </w:t>
      </w:r>
    </w:p>
    <w:p w:rsidR="005F041D" w:rsidRPr="000612DF" w:rsidRDefault="005F041D" w:rsidP="005F041D">
      <w:pPr>
        <w:spacing w:after="0" w:line="360" w:lineRule="auto"/>
        <w:ind w:right="436"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 xml:space="preserve">- за діяльністю учнів (дослідницький, інформаційний, творчий, пошуковий, ігровий, рольовий, тематичний); </w:t>
      </w:r>
    </w:p>
    <w:p w:rsidR="005F041D" w:rsidRPr="000612DF" w:rsidRDefault="005F041D" w:rsidP="005F041D">
      <w:pPr>
        <w:spacing w:after="0" w:line="360" w:lineRule="auto"/>
        <w:ind w:right="436" w:firstLine="851"/>
        <w:jc w:val="both"/>
        <w:rPr>
          <w:rFonts w:ascii="Times New Roman" w:eastAsia="Times New Roman" w:hAnsi="Times New Roman" w:cs="Times New Roman"/>
          <w:color w:val="000000"/>
          <w:sz w:val="28"/>
          <w:szCs w:val="28"/>
          <w:lang w:val="uk-UA" w:eastAsia="ru-RU"/>
        </w:rPr>
      </w:pPr>
      <w:r w:rsidRPr="000612DF">
        <w:rPr>
          <w:rFonts w:ascii="Times New Roman" w:hAnsi="Times New Roman" w:cs="Times New Roman"/>
          <w:sz w:val="28"/>
          <w:szCs w:val="28"/>
          <w:lang w:val="uk-UA"/>
        </w:rPr>
        <w:t xml:space="preserve">- за рівнем складності (репродуктивні, </w:t>
      </w:r>
      <w:proofErr w:type="spellStart"/>
      <w:r w:rsidRPr="000612DF">
        <w:rPr>
          <w:rFonts w:ascii="Times New Roman" w:hAnsi="Times New Roman" w:cs="Times New Roman"/>
          <w:sz w:val="28"/>
          <w:szCs w:val="28"/>
          <w:lang w:val="uk-UA"/>
        </w:rPr>
        <w:t>репродуктивнокогнітівні</w:t>
      </w:r>
      <w:proofErr w:type="spellEnd"/>
      <w:r w:rsidRPr="000612DF">
        <w:rPr>
          <w:rFonts w:ascii="Times New Roman" w:hAnsi="Times New Roman" w:cs="Times New Roman"/>
          <w:sz w:val="28"/>
          <w:szCs w:val="28"/>
          <w:lang w:val="uk-UA"/>
        </w:rPr>
        <w:t>, когнітивні, когнітивно-креативні, креативні).</w:t>
      </w:r>
    </w:p>
    <w:p w:rsidR="005F041D" w:rsidRPr="00B765F8" w:rsidRDefault="005F041D" w:rsidP="005F041D">
      <w:pPr>
        <w:spacing w:after="0" w:line="360" w:lineRule="auto"/>
        <w:ind w:right="-1" w:firstLine="851"/>
        <w:rPr>
          <w:rFonts w:ascii="Times New Roman" w:hAnsi="Times New Roman" w:cs="Times New Roman"/>
          <w:sz w:val="28"/>
          <w:szCs w:val="28"/>
          <w:lang w:val="uk-UA"/>
        </w:rPr>
      </w:pPr>
      <w:r w:rsidRPr="00B765F8">
        <w:rPr>
          <w:rFonts w:ascii="Times New Roman" w:hAnsi="Times New Roman" w:cs="Times New Roman"/>
          <w:b/>
          <w:i/>
          <w:sz w:val="28"/>
          <w:szCs w:val="28"/>
          <w:lang w:val="uk-UA"/>
        </w:rPr>
        <w:t>За типом завдань</w:t>
      </w:r>
      <w:r w:rsidRPr="00B765F8">
        <w:rPr>
          <w:rFonts w:ascii="Times New Roman" w:hAnsi="Times New Roman" w:cs="Times New Roman"/>
          <w:sz w:val="28"/>
          <w:szCs w:val="28"/>
          <w:lang w:val="uk-UA"/>
        </w:rPr>
        <w:t xml:space="preserve"> (класифікація </w:t>
      </w:r>
      <w:del w:id="293" w:author="Ксюша" w:date="2021-06-04T10:09:00Z">
        <w:r w:rsidRPr="00B765F8" w:rsidDel="001E2189">
          <w:rPr>
            <w:rFonts w:ascii="Times New Roman" w:hAnsi="Times New Roman" w:cs="Times New Roman"/>
            <w:sz w:val="28"/>
            <w:szCs w:val="28"/>
            <w:lang w:val="uk-UA"/>
          </w:rPr>
          <w:delText xml:space="preserve">Б. </w:delText>
        </w:r>
      </w:del>
      <w:proofErr w:type="spellStart"/>
      <w:r w:rsidRPr="00B765F8">
        <w:rPr>
          <w:rFonts w:ascii="Times New Roman" w:hAnsi="Times New Roman" w:cs="Times New Roman"/>
          <w:sz w:val="28"/>
          <w:szCs w:val="28"/>
          <w:lang w:val="uk-UA"/>
        </w:rPr>
        <w:t>Доджа</w:t>
      </w:r>
      <w:proofErr w:type="spellEnd"/>
      <w:r w:rsidRPr="00B765F8">
        <w:rPr>
          <w:rFonts w:ascii="Times New Roman" w:hAnsi="Times New Roman" w:cs="Times New Roman"/>
          <w:sz w:val="28"/>
          <w:szCs w:val="28"/>
          <w:lang w:val="uk-UA"/>
        </w:rPr>
        <w:t xml:space="preserve"> </w:t>
      </w:r>
      <w:ins w:id="294" w:author="Ксюша" w:date="2021-06-04T10:09:00Z">
        <w:r w:rsidR="001E2189" w:rsidRPr="00B765F8">
          <w:rPr>
            <w:rFonts w:ascii="Times New Roman" w:hAnsi="Times New Roman" w:cs="Times New Roman"/>
            <w:sz w:val="28"/>
            <w:szCs w:val="28"/>
            <w:lang w:val="uk-UA"/>
          </w:rPr>
          <w:t>Б.</w:t>
        </w:r>
        <w:r w:rsidR="001E2189">
          <w:rPr>
            <w:rFonts w:ascii="Times New Roman" w:hAnsi="Times New Roman" w:cs="Times New Roman"/>
            <w:sz w:val="28"/>
            <w:szCs w:val="28"/>
            <w:lang w:val="uk-UA"/>
          </w:rPr>
          <w:t xml:space="preserve"> </w:t>
        </w:r>
      </w:ins>
      <w:r w:rsidRPr="00B765F8">
        <w:rPr>
          <w:rFonts w:ascii="Times New Roman" w:hAnsi="Times New Roman" w:cs="Times New Roman"/>
          <w:sz w:val="28"/>
          <w:szCs w:val="28"/>
          <w:lang w:val="uk-UA"/>
        </w:rPr>
        <w:t xml:space="preserve">і </w:t>
      </w:r>
      <w:del w:id="295" w:author="Ксюша" w:date="2021-06-04T10:09:00Z">
        <w:r w:rsidRPr="00B765F8" w:rsidDel="001E2189">
          <w:rPr>
            <w:rFonts w:ascii="Times New Roman" w:hAnsi="Times New Roman" w:cs="Times New Roman"/>
            <w:sz w:val="28"/>
            <w:szCs w:val="28"/>
            <w:lang w:val="uk-UA"/>
          </w:rPr>
          <w:delText xml:space="preserve">Т. </w:delText>
        </w:r>
      </w:del>
      <w:proofErr w:type="spellStart"/>
      <w:r w:rsidRPr="00B765F8">
        <w:rPr>
          <w:rFonts w:ascii="Times New Roman" w:hAnsi="Times New Roman" w:cs="Times New Roman"/>
          <w:sz w:val="28"/>
          <w:szCs w:val="28"/>
          <w:lang w:val="uk-UA"/>
        </w:rPr>
        <w:t>Марча</w:t>
      </w:r>
      <w:proofErr w:type="spellEnd"/>
      <w:r w:rsidRPr="00B765F8">
        <w:rPr>
          <w:rFonts w:ascii="Times New Roman" w:hAnsi="Times New Roman" w:cs="Times New Roman"/>
          <w:sz w:val="28"/>
          <w:szCs w:val="28"/>
          <w:lang w:val="uk-UA"/>
        </w:rPr>
        <w:t xml:space="preserve"> </w:t>
      </w:r>
      <w:ins w:id="296" w:author="Ксюша" w:date="2021-06-04T10:09:00Z">
        <w:r w:rsidR="001E2189" w:rsidRPr="00B765F8">
          <w:rPr>
            <w:rFonts w:ascii="Times New Roman" w:hAnsi="Times New Roman" w:cs="Times New Roman"/>
            <w:sz w:val="28"/>
            <w:szCs w:val="28"/>
            <w:lang w:val="uk-UA"/>
          </w:rPr>
          <w:t xml:space="preserve">Т. </w:t>
        </w:r>
      </w:ins>
      <w:r w:rsidRPr="00C94AB2">
        <w:rPr>
          <w:rFonts w:ascii="Times New Roman" w:hAnsi="Times New Roman" w:cs="Times New Roman"/>
          <w:sz w:val="28"/>
          <w:szCs w:val="28"/>
          <w:lang w:val="uk-UA"/>
        </w:rPr>
        <w:t>[</w:t>
      </w:r>
      <w:r>
        <w:rPr>
          <w:rFonts w:ascii="Times New Roman" w:hAnsi="Times New Roman" w:cs="Times New Roman"/>
          <w:sz w:val="28"/>
          <w:szCs w:val="28"/>
          <w:lang w:val="uk-UA"/>
        </w:rPr>
        <w:t>15</w:t>
      </w:r>
      <w:r w:rsidRPr="00C94AB2">
        <w:rPr>
          <w:rFonts w:ascii="Times New Roman" w:hAnsi="Times New Roman" w:cs="Times New Roman"/>
          <w:sz w:val="28"/>
          <w:szCs w:val="28"/>
          <w:lang w:val="uk-UA"/>
        </w:rPr>
        <w:t>])</w:t>
      </w:r>
      <w:r w:rsidRPr="00807156">
        <w:rPr>
          <w:rFonts w:ascii="Times New Roman" w:hAnsi="Times New Roman" w:cs="Times New Roman"/>
          <w:sz w:val="28"/>
          <w:szCs w:val="28"/>
          <w:lang w:val="uk-UA"/>
        </w:rPr>
        <w:t>:</w:t>
      </w:r>
    </w:p>
    <w:p w:rsidR="005F041D" w:rsidRPr="00114156" w:rsidRDefault="005F041D" w:rsidP="005F041D">
      <w:pPr>
        <w:spacing w:after="0" w:line="360" w:lineRule="auto"/>
        <w:ind w:right="-1" w:firstLine="851"/>
        <w:jc w:val="both"/>
        <w:rPr>
          <w:rFonts w:ascii="Times New Roman" w:hAnsi="Times New Roman" w:cs="Times New Roman"/>
          <w:sz w:val="28"/>
          <w:szCs w:val="28"/>
        </w:rPr>
      </w:pPr>
      <w:r w:rsidRPr="00B765F8">
        <w:rPr>
          <w:rFonts w:ascii="Times New Roman" w:hAnsi="Times New Roman" w:cs="Times New Roman"/>
          <w:sz w:val="28"/>
          <w:szCs w:val="28"/>
          <w:lang w:val="uk-UA"/>
        </w:rPr>
        <w:t xml:space="preserve">1) переклад-демонстрація </w:t>
      </w:r>
      <w:r>
        <w:rPr>
          <w:rFonts w:ascii="Times New Roman" w:hAnsi="Times New Roman" w:cs="Times New Roman"/>
          <w:sz w:val="28"/>
          <w:szCs w:val="28"/>
          <w:lang w:val="uk-UA"/>
        </w:rPr>
        <w:t>(</w:t>
      </w:r>
      <w:r w:rsidRPr="00B765F8">
        <w:rPr>
          <w:rFonts w:ascii="Times New Roman" w:hAnsi="Times New Roman" w:cs="Times New Roman"/>
          <w:sz w:val="28"/>
          <w:szCs w:val="28"/>
          <w:lang w:val="uk-UA"/>
        </w:rPr>
        <w:t>розуміння теми на основі презентації матеріалів з різних джерел у новому форматі: створення презентації, плакат</w:t>
      </w:r>
      <w:r>
        <w:rPr>
          <w:rFonts w:ascii="Times New Roman" w:hAnsi="Times New Roman" w:cs="Times New Roman"/>
          <w:sz w:val="28"/>
          <w:szCs w:val="28"/>
          <w:lang w:val="uk-UA"/>
        </w:rPr>
        <w:t>ів</w:t>
      </w:r>
      <w:r w:rsidRPr="00B765F8">
        <w:rPr>
          <w:rFonts w:ascii="Times New Roman" w:hAnsi="Times New Roman" w:cs="Times New Roman"/>
          <w:sz w:val="28"/>
          <w:szCs w:val="28"/>
          <w:lang w:val="uk-UA"/>
        </w:rPr>
        <w:t>, оповідання</w:t>
      </w:r>
      <w:r>
        <w:rPr>
          <w:rFonts w:ascii="Times New Roman" w:hAnsi="Times New Roman" w:cs="Times New Roman"/>
          <w:sz w:val="28"/>
          <w:szCs w:val="28"/>
          <w:lang w:val="uk-UA"/>
        </w:rPr>
        <w:t xml:space="preserve"> тощо)</w:t>
      </w:r>
      <w:r w:rsidRPr="00B765F8">
        <w:rPr>
          <w:rFonts w:ascii="Times New Roman" w:hAnsi="Times New Roman" w:cs="Times New Roman"/>
          <w:sz w:val="28"/>
          <w:szCs w:val="28"/>
          <w:lang w:val="uk-UA"/>
        </w:rPr>
        <w:t>;</w:t>
      </w:r>
    </w:p>
    <w:p w:rsidR="005F041D" w:rsidRPr="00B765F8" w:rsidRDefault="005F041D" w:rsidP="005F041D">
      <w:pPr>
        <w:spacing w:after="0" w:line="360" w:lineRule="auto"/>
        <w:ind w:right="-1" w:firstLine="851"/>
        <w:jc w:val="both"/>
        <w:rPr>
          <w:rFonts w:ascii="Times New Roman" w:hAnsi="Times New Roman" w:cs="Times New Roman"/>
          <w:sz w:val="28"/>
          <w:szCs w:val="28"/>
          <w:lang w:val="uk-UA"/>
        </w:rPr>
      </w:pPr>
      <w:r w:rsidRPr="00B765F8">
        <w:rPr>
          <w:rFonts w:ascii="Times New Roman" w:hAnsi="Times New Roman" w:cs="Times New Roman"/>
          <w:sz w:val="28"/>
          <w:szCs w:val="28"/>
          <w:lang w:val="uk-UA"/>
        </w:rPr>
        <w:t xml:space="preserve">2) планування та </w:t>
      </w:r>
      <w:proofErr w:type="spellStart"/>
      <w:r w:rsidRPr="00B765F8">
        <w:rPr>
          <w:rFonts w:ascii="Times New Roman" w:hAnsi="Times New Roman" w:cs="Times New Roman"/>
          <w:sz w:val="28"/>
          <w:szCs w:val="28"/>
          <w:lang w:val="uk-UA"/>
        </w:rPr>
        <w:t>проєктування</w:t>
      </w:r>
      <w:proofErr w:type="spellEnd"/>
      <w:r w:rsidRPr="00B765F8">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B765F8">
        <w:rPr>
          <w:rFonts w:ascii="Times New Roman" w:hAnsi="Times New Roman" w:cs="Times New Roman"/>
          <w:sz w:val="28"/>
          <w:szCs w:val="28"/>
          <w:lang w:val="uk-UA"/>
        </w:rPr>
        <w:t xml:space="preserve">розробка плану або </w:t>
      </w:r>
      <w:proofErr w:type="spellStart"/>
      <w:r w:rsidRPr="00B765F8">
        <w:rPr>
          <w:rFonts w:ascii="Times New Roman" w:hAnsi="Times New Roman" w:cs="Times New Roman"/>
          <w:sz w:val="28"/>
          <w:szCs w:val="28"/>
          <w:lang w:val="uk-UA"/>
        </w:rPr>
        <w:t>проєкту</w:t>
      </w:r>
      <w:proofErr w:type="spellEnd"/>
      <w:r w:rsidRPr="00B765F8">
        <w:rPr>
          <w:rFonts w:ascii="Times New Roman" w:hAnsi="Times New Roman" w:cs="Times New Roman"/>
          <w:sz w:val="28"/>
          <w:szCs w:val="28"/>
          <w:lang w:val="uk-UA"/>
        </w:rPr>
        <w:t xml:space="preserve"> на основі зазначених умов</w:t>
      </w:r>
      <w:r>
        <w:rPr>
          <w:rFonts w:ascii="Times New Roman" w:hAnsi="Times New Roman" w:cs="Times New Roman"/>
          <w:sz w:val="28"/>
          <w:szCs w:val="28"/>
          <w:lang w:val="uk-UA"/>
        </w:rPr>
        <w:t>)</w:t>
      </w:r>
      <w:r w:rsidRPr="00B765F8">
        <w:rPr>
          <w:rFonts w:ascii="Times New Roman" w:hAnsi="Times New Roman" w:cs="Times New Roman"/>
          <w:sz w:val="28"/>
          <w:szCs w:val="28"/>
          <w:lang w:val="uk-UA"/>
        </w:rPr>
        <w:t>;</w:t>
      </w:r>
    </w:p>
    <w:p w:rsidR="005F041D" w:rsidRPr="00B765F8" w:rsidRDefault="005F041D" w:rsidP="005F041D">
      <w:pPr>
        <w:spacing w:after="0" w:line="360" w:lineRule="auto"/>
        <w:ind w:right="-1" w:firstLine="851"/>
        <w:rPr>
          <w:rFonts w:ascii="Times New Roman" w:hAnsi="Times New Roman" w:cs="Times New Roman"/>
          <w:sz w:val="28"/>
          <w:szCs w:val="28"/>
          <w:lang w:val="uk-UA"/>
        </w:rPr>
      </w:pPr>
      <w:r w:rsidRPr="00B765F8">
        <w:rPr>
          <w:rFonts w:ascii="Times New Roman" w:hAnsi="Times New Roman" w:cs="Times New Roman"/>
          <w:sz w:val="28"/>
          <w:szCs w:val="28"/>
          <w:lang w:val="uk-UA"/>
        </w:rPr>
        <w:t xml:space="preserve">3) самопізнання </w:t>
      </w:r>
      <w:r>
        <w:rPr>
          <w:rFonts w:ascii="Times New Roman" w:hAnsi="Times New Roman" w:cs="Times New Roman"/>
          <w:sz w:val="28"/>
          <w:szCs w:val="28"/>
          <w:lang w:val="uk-UA"/>
        </w:rPr>
        <w:t>(</w:t>
      </w:r>
      <w:r w:rsidRPr="00B765F8">
        <w:rPr>
          <w:rFonts w:ascii="Times New Roman" w:hAnsi="Times New Roman" w:cs="Times New Roman"/>
          <w:sz w:val="28"/>
          <w:szCs w:val="28"/>
          <w:lang w:val="uk-UA"/>
        </w:rPr>
        <w:t>будь-які аспекти дослідження особистості</w:t>
      </w:r>
      <w:r>
        <w:rPr>
          <w:rFonts w:ascii="Times New Roman" w:hAnsi="Times New Roman" w:cs="Times New Roman"/>
          <w:sz w:val="28"/>
          <w:szCs w:val="28"/>
          <w:lang w:val="uk-UA"/>
        </w:rPr>
        <w:t>)</w:t>
      </w:r>
      <w:r w:rsidRPr="00B765F8">
        <w:rPr>
          <w:rFonts w:ascii="Times New Roman" w:hAnsi="Times New Roman" w:cs="Times New Roman"/>
          <w:sz w:val="28"/>
          <w:szCs w:val="28"/>
          <w:lang w:val="uk-UA"/>
        </w:rPr>
        <w:t>;</w:t>
      </w:r>
    </w:p>
    <w:p w:rsidR="005F041D" w:rsidRPr="00B765F8" w:rsidRDefault="005F041D" w:rsidP="005F041D">
      <w:pPr>
        <w:spacing w:after="0" w:line="360" w:lineRule="auto"/>
        <w:ind w:right="-1" w:firstLine="851"/>
        <w:jc w:val="both"/>
        <w:rPr>
          <w:rFonts w:ascii="Times New Roman" w:hAnsi="Times New Roman" w:cs="Times New Roman"/>
          <w:sz w:val="28"/>
          <w:szCs w:val="28"/>
          <w:lang w:val="uk-UA"/>
        </w:rPr>
      </w:pPr>
      <w:r w:rsidRPr="00B765F8">
        <w:rPr>
          <w:rFonts w:ascii="Times New Roman" w:hAnsi="Times New Roman" w:cs="Times New Roman"/>
          <w:sz w:val="28"/>
          <w:szCs w:val="28"/>
          <w:lang w:val="uk-UA"/>
        </w:rPr>
        <w:t>4) компіляція</w:t>
      </w:r>
      <w:r>
        <w:rPr>
          <w:rFonts w:ascii="Times New Roman" w:hAnsi="Times New Roman" w:cs="Times New Roman"/>
          <w:sz w:val="28"/>
          <w:szCs w:val="28"/>
          <w:lang w:val="uk-UA"/>
        </w:rPr>
        <w:t xml:space="preserve"> (</w:t>
      </w:r>
      <w:r w:rsidRPr="00B765F8">
        <w:rPr>
          <w:rFonts w:ascii="Times New Roman" w:hAnsi="Times New Roman" w:cs="Times New Roman"/>
          <w:sz w:val="28"/>
          <w:szCs w:val="28"/>
          <w:lang w:val="uk-UA"/>
        </w:rPr>
        <w:t>перетворення формату інформації, отриманої з різних джерел: створення книги рецептів, віртуальна виставка, капсула часу, капсула культури</w:t>
      </w:r>
      <w:r>
        <w:rPr>
          <w:rFonts w:ascii="Times New Roman" w:hAnsi="Times New Roman" w:cs="Times New Roman"/>
          <w:sz w:val="28"/>
          <w:szCs w:val="28"/>
          <w:lang w:val="uk-UA"/>
        </w:rPr>
        <w:t xml:space="preserve"> тощо)</w:t>
      </w:r>
      <w:r w:rsidRPr="00B765F8">
        <w:rPr>
          <w:rFonts w:ascii="Times New Roman" w:hAnsi="Times New Roman" w:cs="Times New Roman"/>
          <w:sz w:val="28"/>
          <w:szCs w:val="28"/>
          <w:lang w:val="uk-UA"/>
        </w:rPr>
        <w:t>;</w:t>
      </w:r>
    </w:p>
    <w:p w:rsidR="005F041D" w:rsidRPr="00B765F8" w:rsidRDefault="005F041D" w:rsidP="005F041D">
      <w:pPr>
        <w:spacing w:after="0" w:line="360" w:lineRule="auto"/>
        <w:ind w:right="-1" w:firstLine="851"/>
        <w:jc w:val="both"/>
        <w:rPr>
          <w:rFonts w:ascii="Times New Roman" w:hAnsi="Times New Roman" w:cs="Times New Roman"/>
          <w:sz w:val="28"/>
          <w:szCs w:val="28"/>
          <w:lang w:val="uk-UA"/>
        </w:rPr>
      </w:pPr>
      <w:r w:rsidRPr="00B765F8">
        <w:rPr>
          <w:rFonts w:ascii="Times New Roman" w:hAnsi="Times New Roman" w:cs="Times New Roman"/>
          <w:sz w:val="28"/>
          <w:szCs w:val="28"/>
          <w:lang w:val="uk-UA"/>
        </w:rPr>
        <w:t xml:space="preserve">5) творче завдання </w:t>
      </w:r>
      <w:r>
        <w:rPr>
          <w:rFonts w:ascii="Times New Roman" w:hAnsi="Times New Roman" w:cs="Times New Roman"/>
          <w:sz w:val="28"/>
          <w:szCs w:val="28"/>
          <w:lang w:val="uk-UA"/>
        </w:rPr>
        <w:t>(</w:t>
      </w:r>
      <w:r w:rsidRPr="00B765F8">
        <w:rPr>
          <w:rFonts w:ascii="Times New Roman" w:hAnsi="Times New Roman" w:cs="Times New Roman"/>
          <w:sz w:val="28"/>
          <w:szCs w:val="28"/>
          <w:lang w:val="uk-UA"/>
        </w:rPr>
        <w:t>творча робота в певному  жанрі: творча вистава, поезія, пісня, відео</w:t>
      </w:r>
      <w:r>
        <w:rPr>
          <w:rFonts w:ascii="Times New Roman" w:hAnsi="Times New Roman" w:cs="Times New Roman"/>
          <w:sz w:val="28"/>
          <w:szCs w:val="28"/>
          <w:lang w:val="uk-UA"/>
        </w:rPr>
        <w:t xml:space="preserve"> тощо)</w:t>
      </w:r>
      <w:r w:rsidRPr="00B765F8">
        <w:rPr>
          <w:rFonts w:ascii="Times New Roman" w:hAnsi="Times New Roman" w:cs="Times New Roman"/>
          <w:sz w:val="28"/>
          <w:szCs w:val="28"/>
          <w:lang w:val="uk-UA"/>
        </w:rPr>
        <w:t>;</w:t>
      </w:r>
    </w:p>
    <w:p w:rsidR="005F041D" w:rsidRPr="00B765F8" w:rsidRDefault="005F041D" w:rsidP="005F041D">
      <w:pPr>
        <w:spacing w:after="0" w:line="360" w:lineRule="auto"/>
        <w:ind w:right="-1" w:firstLine="851"/>
        <w:jc w:val="both"/>
        <w:rPr>
          <w:rFonts w:ascii="Times New Roman" w:hAnsi="Times New Roman" w:cs="Times New Roman"/>
          <w:sz w:val="28"/>
          <w:szCs w:val="28"/>
          <w:lang w:val="uk-UA"/>
        </w:rPr>
      </w:pPr>
      <w:r w:rsidRPr="00B765F8">
        <w:rPr>
          <w:rFonts w:ascii="Times New Roman" w:hAnsi="Times New Roman" w:cs="Times New Roman"/>
          <w:sz w:val="28"/>
          <w:szCs w:val="28"/>
          <w:lang w:val="uk-UA"/>
        </w:rPr>
        <w:t xml:space="preserve">6) аналітична задача </w:t>
      </w:r>
      <w:r>
        <w:rPr>
          <w:rFonts w:ascii="Times New Roman" w:hAnsi="Times New Roman" w:cs="Times New Roman"/>
          <w:sz w:val="28"/>
          <w:szCs w:val="28"/>
          <w:lang w:val="uk-UA"/>
        </w:rPr>
        <w:t>(</w:t>
      </w:r>
      <w:r w:rsidRPr="00B765F8">
        <w:rPr>
          <w:rFonts w:ascii="Times New Roman" w:hAnsi="Times New Roman" w:cs="Times New Roman"/>
          <w:sz w:val="28"/>
          <w:szCs w:val="28"/>
          <w:lang w:val="uk-UA"/>
        </w:rPr>
        <w:t>пошук та систематизація інформації</w:t>
      </w:r>
      <w:r>
        <w:rPr>
          <w:rFonts w:ascii="Times New Roman" w:hAnsi="Times New Roman" w:cs="Times New Roman"/>
          <w:sz w:val="28"/>
          <w:szCs w:val="28"/>
          <w:lang w:val="uk-UA"/>
        </w:rPr>
        <w:t>)</w:t>
      </w:r>
      <w:r w:rsidRPr="00B765F8">
        <w:rPr>
          <w:rFonts w:ascii="Times New Roman" w:hAnsi="Times New Roman" w:cs="Times New Roman"/>
          <w:sz w:val="28"/>
          <w:szCs w:val="28"/>
          <w:lang w:val="uk-UA"/>
        </w:rPr>
        <w:t>;</w:t>
      </w:r>
    </w:p>
    <w:p w:rsidR="005F041D" w:rsidRPr="00B765F8" w:rsidRDefault="005F041D" w:rsidP="005F041D">
      <w:pPr>
        <w:spacing w:after="0" w:line="360" w:lineRule="auto"/>
        <w:ind w:right="-1" w:firstLine="851"/>
        <w:jc w:val="both"/>
        <w:rPr>
          <w:rFonts w:ascii="Times New Roman" w:hAnsi="Times New Roman" w:cs="Times New Roman"/>
          <w:sz w:val="28"/>
          <w:szCs w:val="28"/>
          <w:lang w:val="uk-UA"/>
        </w:rPr>
      </w:pPr>
      <w:r w:rsidRPr="00B765F8">
        <w:rPr>
          <w:rFonts w:ascii="Times New Roman" w:hAnsi="Times New Roman" w:cs="Times New Roman"/>
          <w:sz w:val="28"/>
          <w:szCs w:val="28"/>
          <w:lang w:val="uk-UA"/>
        </w:rPr>
        <w:t xml:space="preserve">7) детектив, загадка, загадкова історія </w:t>
      </w:r>
      <w:r>
        <w:rPr>
          <w:rFonts w:ascii="Times New Roman" w:hAnsi="Times New Roman" w:cs="Times New Roman"/>
          <w:sz w:val="28"/>
          <w:szCs w:val="28"/>
          <w:lang w:val="uk-UA"/>
        </w:rPr>
        <w:t>(</w:t>
      </w:r>
      <w:r w:rsidRPr="00B765F8">
        <w:rPr>
          <w:rFonts w:ascii="Times New Roman" w:hAnsi="Times New Roman" w:cs="Times New Roman"/>
          <w:sz w:val="28"/>
          <w:szCs w:val="28"/>
          <w:lang w:val="uk-UA"/>
        </w:rPr>
        <w:t>висновки на основі суперечливих фактів</w:t>
      </w:r>
      <w:r>
        <w:rPr>
          <w:rFonts w:ascii="Times New Roman" w:hAnsi="Times New Roman" w:cs="Times New Roman"/>
          <w:sz w:val="28"/>
          <w:szCs w:val="28"/>
          <w:lang w:val="uk-UA"/>
        </w:rPr>
        <w:t>)</w:t>
      </w:r>
      <w:r w:rsidRPr="00B765F8">
        <w:rPr>
          <w:rFonts w:ascii="Times New Roman" w:hAnsi="Times New Roman" w:cs="Times New Roman"/>
          <w:sz w:val="28"/>
          <w:szCs w:val="28"/>
          <w:lang w:val="uk-UA"/>
        </w:rPr>
        <w:t>;</w:t>
      </w:r>
    </w:p>
    <w:p w:rsidR="005F041D" w:rsidRPr="00B765F8" w:rsidRDefault="005F041D" w:rsidP="005F041D">
      <w:pPr>
        <w:spacing w:after="0" w:line="360" w:lineRule="auto"/>
        <w:ind w:right="-1" w:firstLine="851"/>
        <w:jc w:val="both"/>
        <w:rPr>
          <w:rFonts w:ascii="Times New Roman" w:hAnsi="Times New Roman" w:cs="Times New Roman"/>
          <w:sz w:val="28"/>
          <w:szCs w:val="28"/>
          <w:lang w:val="uk-UA"/>
        </w:rPr>
      </w:pPr>
      <w:r w:rsidRPr="00B765F8">
        <w:rPr>
          <w:rFonts w:ascii="Times New Roman" w:hAnsi="Times New Roman" w:cs="Times New Roman"/>
          <w:sz w:val="28"/>
          <w:szCs w:val="28"/>
          <w:lang w:val="uk-UA"/>
        </w:rPr>
        <w:t xml:space="preserve">8) досягнення консенсусу </w:t>
      </w:r>
      <w:r>
        <w:rPr>
          <w:rFonts w:ascii="Times New Roman" w:hAnsi="Times New Roman" w:cs="Times New Roman"/>
          <w:sz w:val="28"/>
          <w:szCs w:val="28"/>
          <w:lang w:val="uk-UA"/>
        </w:rPr>
        <w:t>(</w:t>
      </w:r>
      <w:r w:rsidRPr="00B765F8">
        <w:rPr>
          <w:rFonts w:ascii="Times New Roman" w:hAnsi="Times New Roman" w:cs="Times New Roman"/>
          <w:sz w:val="28"/>
          <w:szCs w:val="28"/>
          <w:lang w:val="uk-UA"/>
        </w:rPr>
        <w:t>розробка</w:t>
      </w:r>
      <w:r w:rsidRPr="005432F6">
        <w:rPr>
          <w:rFonts w:ascii="Times New Roman" w:hAnsi="Times New Roman" w:cs="Times New Roman"/>
          <w:sz w:val="28"/>
          <w:szCs w:val="28"/>
        </w:rPr>
        <w:t xml:space="preserve"> плану</w:t>
      </w:r>
      <w:r w:rsidRPr="00B765F8">
        <w:rPr>
          <w:rFonts w:ascii="Times New Roman" w:hAnsi="Times New Roman" w:cs="Times New Roman"/>
          <w:sz w:val="28"/>
          <w:szCs w:val="28"/>
          <w:lang w:val="uk-UA"/>
        </w:rPr>
        <w:t xml:space="preserve"> </w:t>
      </w:r>
      <w:proofErr w:type="spellStart"/>
      <w:r w:rsidRPr="00B765F8">
        <w:rPr>
          <w:rFonts w:ascii="Times New Roman" w:hAnsi="Times New Roman" w:cs="Times New Roman"/>
          <w:sz w:val="28"/>
          <w:szCs w:val="28"/>
          <w:lang w:val="uk-UA"/>
        </w:rPr>
        <w:t>р</w:t>
      </w:r>
      <w:r>
        <w:rPr>
          <w:rFonts w:ascii="Times New Roman" w:hAnsi="Times New Roman" w:cs="Times New Roman"/>
          <w:sz w:val="28"/>
          <w:szCs w:val="28"/>
          <w:lang w:val="uk-UA"/>
        </w:rPr>
        <w:t>озв</w:t>
      </w:r>
      <w:proofErr w:type="spellEnd"/>
      <w:r w:rsidRPr="005432F6">
        <w:rPr>
          <w:rFonts w:ascii="Times New Roman" w:hAnsi="Times New Roman" w:cs="Times New Roman"/>
          <w:sz w:val="28"/>
          <w:szCs w:val="28"/>
        </w:rPr>
        <w:t>’</w:t>
      </w:r>
      <w:proofErr w:type="spellStart"/>
      <w:r>
        <w:rPr>
          <w:rFonts w:ascii="Times New Roman" w:hAnsi="Times New Roman" w:cs="Times New Roman"/>
          <w:sz w:val="28"/>
          <w:szCs w:val="28"/>
          <w:lang w:val="uk-UA"/>
        </w:rPr>
        <w:t>язання</w:t>
      </w:r>
      <w:proofErr w:type="spellEnd"/>
      <w:r w:rsidRPr="00B765F8">
        <w:rPr>
          <w:rFonts w:ascii="Times New Roman" w:hAnsi="Times New Roman" w:cs="Times New Roman"/>
          <w:sz w:val="28"/>
          <w:szCs w:val="28"/>
          <w:lang w:val="uk-UA"/>
        </w:rPr>
        <w:t xml:space="preserve"> гострої проблеми</w:t>
      </w:r>
      <w:r>
        <w:rPr>
          <w:rFonts w:ascii="Times New Roman" w:hAnsi="Times New Roman" w:cs="Times New Roman"/>
          <w:sz w:val="28"/>
          <w:szCs w:val="28"/>
          <w:lang w:val="uk-UA"/>
        </w:rPr>
        <w:t>)</w:t>
      </w:r>
      <w:r w:rsidRPr="00B765F8">
        <w:rPr>
          <w:rFonts w:ascii="Times New Roman" w:hAnsi="Times New Roman" w:cs="Times New Roman"/>
          <w:sz w:val="28"/>
          <w:szCs w:val="28"/>
          <w:lang w:val="uk-UA"/>
        </w:rPr>
        <w:t>;</w:t>
      </w:r>
    </w:p>
    <w:p w:rsidR="005F041D" w:rsidRPr="00B765F8" w:rsidRDefault="005F041D" w:rsidP="005F041D">
      <w:pPr>
        <w:spacing w:after="0" w:line="360" w:lineRule="auto"/>
        <w:ind w:right="-1" w:firstLine="851"/>
        <w:jc w:val="both"/>
        <w:rPr>
          <w:rFonts w:ascii="Times New Roman" w:hAnsi="Times New Roman" w:cs="Times New Roman"/>
          <w:sz w:val="28"/>
          <w:szCs w:val="28"/>
          <w:lang w:val="uk-UA"/>
        </w:rPr>
      </w:pPr>
      <w:r w:rsidRPr="00B765F8">
        <w:rPr>
          <w:rFonts w:ascii="Times New Roman" w:hAnsi="Times New Roman" w:cs="Times New Roman"/>
          <w:sz w:val="28"/>
          <w:szCs w:val="28"/>
          <w:lang w:val="uk-UA"/>
        </w:rPr>
        <w:t xml:space="preserve">9) журналістське розслідування </w:t>
      </w:r>
      <w:r>
        <w:rPr>
          <w:rFonts w:ascii="Times New Roman" w:hAnsi="Times New Roman" w:cs="Times New Roman"/>
          <w:sz w:val="28"/>
          <w:szCs w:val="28"/>
          <w:lang w:val="uk-UA"/>
        </w:rPr>
        <w:t>(о</w:t>
      </w:r>
      <w:r w:rsidRPr="00B765F8">
        <w:rPr>
          <w:rFonts w:ascii="Times New Roman" w:hAnsi="Times New Roman" w:cs="Times New Roman"/>
          <w:sz w:val="28"/>
          <w:szCs w:val="28"/>
          <w:lang w:val="uk-UA"/>
        </w:rPr>
        <w:t>б’єктивне подання інформації (розділення думок і фактів</w:t>
      </w:r>
      <w:r>
        <w:rPr>
          <w:rFonts w:ascii="Times New Roman" w:hAnsi="Times New Roman" w:cs="Times New Roman"/>
          <w:sz w:val="28"/>
          <w:szCs w:val="28"/>
          <w:lang w:val="uk-UA"/>
        </w:rPr>
        <w:t>)</w:t>
      </w:r>
      <w:r w:rsidRPr="00B765F8">
        <w:rPr>
          <w:rFonts w:ascii="Times New Roman" w:hAnsi="Times New Roman" w:cs="Times New Roman"/>
          <w:sz w:val="28"/>
          <w:szCs w:val="28"/>
          <w:lang w:val="uk-UA"/>
        </w:rPr>
        <w:t>);</w:t>
      </w:r>
    </w:p>
    <w:p w:rsidR="005F041D" w:rsidRPr="00B765F8" w:rsidRDefault="005F041D" w:rsidP="005F041D">
      <w:pPr>
        <w:spacing w:after="0" w:line="360" w:lineRule="auto"/>
        <w:ind w:right="-1" w:firstLine="851"/>
        <w:jc w:val="both"/>
        <w:rPr>
          <w:rFonts w:ascii="Times New Roman" w:hAnsi="Times New Roman" w:cs="Times New Roman"/>
          <w:sz w:val="28"/>
          <w:szCs w:val="28"/>
          <w:lang w:val="uk-UA"/>
        </w:rPr>
      </w:pPr>
      <w:r w:rsidRPr="00B765F8">
        <w:rPr>
          <w:rFonts w:ascii="Times New Roman" w:hAnsi="Times New Roman" w:cs="Times New Roman"/>
          <w:sz w:val="28"/>
          <w:szCs w:val="28"/>
          <w:lang w:val="uk-UA"/>
        </w:rPr>
        <w:t>10</w:t>
      </w:r>
      <w:r>
        <w:rPr>
          <w:rFonts w:ascii="Times New Roman" w:hAnsi="Times New Roman" w:cs="Times New Roman"/>
          <w:sz w:val="28"/>
          <w:szCs w:val="28"/>
          <w:lang w:val="uk-UA"/>
        </w:rPr>
        <w:t>) переконання (</w:t>
      </w:r>
      <w:r w:rsidRPr="00B765F8">
        <w:rPr>
          <w:rFonts w:ascii="Times New Roman" w:hAnsi="Times New Roman" w:cs="Times New Roman"/>
          <w:sz w:val="28"/>
          <w:szCs w:val="28"/>
          <w:lang w:val="uk-UA"/>
        </w:rPr>
        <w:t>переконання опонентів або нейтрально налаштованих осіб</w:t>
      </w:r>
      <w:r>
        <w:rPr>
          <w:rFonts w:ascii="Times New Roman" w:hAnsi="Times New Roman" w:cs="Times New Roman"/>
          <w:sz w:val="28"/>
          <w:szCs w:val="28"/>
          <w:lang w:val="uk-UA"/>
        </w:rPr>
        <w:t>)</w:t>
      </w:r>
      <w:r w:rsidRPr="00B765F8">
        <w:rPr>
          <w:rFonts w:ascii="Times New Roman" w:hAnsi="Times New Roman" w:cs="Times New Roman"/>
          <w:sz w:val="28"/>
          <w:szCs w:val="28"/>
          <w:lang w:val="uk-UA"/>
        </w:rPr>
        <w:t>;</w:t>
      </w:r>
    </w:p>
    <w:p w:rsidR="005F041D" w:rsidRPr="00B765F8" w:rsidRDefault="005F041D" w:rsidP="005F041D">
      <w:pPr>
        <w:spacing w:after="0" w:line="360" w:lineRule="auto"/>
        <w:ind w:right="-1" w:firstLine="851"/>
        <w:jc w:val="both"/>
        <w:rPr>
          <w:rFonts w:ascii="Times New Roman" w:hAnsi="Times New Roman" w:cs="Times New Roman"/>
          <w:sz w:val="28"/>
          <w:szCs w:val="28"/>
          <w:lang w:val="uk-UA"/>
        </w:rPr>
      </w:pPr>
      <w:r w:rsidRPr="00B765F8">
        <w:rPr>
          <w:rFonts w:ascii="Times New Roman" w:hAnsi="Times New Roman" w:cs="Times New Roman"/>
          <w:sz w:val="28"/>
          <w:szCs w:val="28"/>
          <w:lang w:val="uk-UA"/>
        </w:rPr>
        <w:t xml:space="preserve">11) наукові дослідження </w:t>
      </w:r>
      <w:r>
        <w:rPr>
          <w:rFonts w:ascii="Times New Roman" w:hAnsi="Times New Roman" w:cs="Times New Roman"/>
          <w:sz w:val="28"/>
          <w:szCs w:val="28"/>
          <w:lang w:val="uk-UA"/>
        </w:rPr>
        <w:t>(</w:t>
      </w:r>
      <w:r w:rsidRPr="00B765F8">
        <w:rPr>
          <w:rFonts w:ascii="Times New Roman" w:hAnsi="Times New Roman" w:cs="Times New Roman"/>
          <w:sz w:val="28"/>
          <w:szCs w:val="28"/>
          <w:lang w:val="uk-UA"/>
        </w:rPr>
        <w:t>вивчення різних явищ, фактів, засновані на унікальних Інтернет-джерелах</w:t>
      </w:r>
      <w:r>
        <w:rPr>
          <w:rFonts w:ascii="Times New Roman" w:hAnsi="Times New Roman" w:cs="Times New Roman"/>
          <w:sz w:val="28"/>
          <w:szCs w:val="28"/>
          <w:lang w:val="uk-UA"/>
        </w:rPr>
        <w:t>)</w:t>
      </w:r>
      <w:r w:rsidRPr="00B765F8">
        <w:rPr>
          <w:rFonts w:ascii="Times New Roman" w:hAnsi="Times New Roman" w:cs="Times New Roman"/>
          <w:sz w:val="28"/>
          <w:szCs w:val="28"/>
          <w:lang w:val="uk-UA"/>
        </w:rPr>
        <w:t>.</w:t>
      </w:r>
    </w:p>
    <w:p w:rsidR="005F041D" w:rsidRDefault="005F041D" w:rsidP="005F041D">
      <w:pPr>
        <w:spacing w:after="0" w:line="360" w:lineRule="auto"/>
        <w:ind w:right="-1" w:firstLine="851"/>
        <w:jc w:val="both"/>
        <w:rPr>
          <w:rFonts w:ascii="Times New Roman" w:hAnsi="Times New Roman" w:cs="Times New Roman"/>
          <w:sz w:val="28"/>
          <w:szCs w:val="28"/>
          <w:lang w:val="uk-UA"/>
        </w:rPr>
      </w:pPr>
      <w:r w:rsidRPr="00535D58">
        <w:rPr>
          <w:rFonts w:ascii="Times New Roman" w:hAnsi="Times New Roman" w:cs="Times New Roman"/>
          <w:sz w:val="28"/>
          <w:szCs w:val="28"/>
          <w:lang w:val="uk-UA"/>
        </w:rPr>
        <w:t>За предметним змістом можна виділити моно</w:t>
      </w:r>
      <w:r>
        <w:rPr>
          <w:rFonts w:ascii="Times New Roman" w:hAnsi="Times New Roman" w:cs="Times New Roman"/>
          <w:sz w:val="28"/>
          <w:szCs w:val="28"/>
          <w:lang w:val="uk-UA"/>
        </w:rPr>
        <w:t xml:space="preserve"> </w:t>
      </w:r>
      <w:proofErr w:type="spellStart"/>
      <w:r w:rsidRPr="00535D58">
        <w:rPr>
          <w:rFonts w:ascii="Times New Roman" w:hAnsi="Times New Roman" w:cs="Times New Roman"/>
          <w:sz w:val="28"/>
          <w:szCs w:val="28"/>
          <w:lang w:val="uk-UA"/>
        </w:rPr>
        <w:t>квест</w:t>
      </w:r>
      <w:proofErr w:type="spellEnd"/>
      <w:r w:rsidRPr="00535D58">
        <w:rPr>
          <w:rFonts w:ascii="Times New Roman" w:hAnsi="Times New Roman" w:cs="Times New Roman"/>
          <w:sz w:val="28"/>
          <w:szCs w:val="28"/>
          <w:lang w:val="uk-UA"/>
        </w:rPr>
        <w:t xml:space="preserve">, який включає тільки один навчальний </w:t>
      </w:r>
      <w:r>
        <w:rPr>
          <w:rFonts w:ascii="Times New Roman" w:hAnsi="Times New Roman" w:cs="Times New Roman"/>
          <w:sz w:val="28"/>
          <w:szCs w:val="28"/>
          <w:lang w:val="uk-UA"/>
        </w:rPr>
        <w:t xml:space="preserve">предмет, і міжпредметний квест, </w:t>
      </w:r>
      <w:r w:rsidRPr="00535D58">
        <w:rPr>
          <w:rFonts w:ascii="Times New Roman" w:hAnsi="Times New Roman" w:cs="Times New Roman"/>
          <w:sz w:val="28"/>
          <w:szCs w:val="28"/>
          <w:lang w:val="uk-UA"/>
        </w:rPr>
        <w:t>який охоплює кілька навчальних предметів.</w:t>
      </w:r>
      <w:r w:rsidRPr="00535D58">
        <w:rPr>
          <w:rFonts w:ascii="Times New Roman" w:hAnsi="Times New Roman" w:cs="Times New Roman"/>
          <w:sz w:val="28"/>
          <w:szCs w:val="28"/>
        </w:rPr>
        <w:t xml:space="preserve"> </w:t>
      </w:r>
      <w:r>
        <w:rPr>
          <w:rFonts w:ascii="Times New Roman" w:hAnsi="Times New Roman" w:cs="Times New Roman"/>
          <w:sz w:val="28"/>
          <w:szCs w:val="28"/>
          <w:lang w:val="uk-UA"/>
        </w:rPr>
        <w:t>Міжпредметний квест відіграє важливу роль в популяризації навчального предмету, адже демонструє його прикладне значення.</w:t>
      </w:r>
    </w:p>
    <w:p w:rsidR="005F041D" w:rsidRDefault="005F041D" w:rsidP="005F041D">
      <w:pPr>
        <w:spacing w:after="0" w:line="360" w:lineRule="auto"/>
        <w:ind w:right="-1"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варто використовувати творчі, ігрові та рольові </w:t>
      </w:r>
      <w:proofErr w:type="spellStart"/>
      <w:r>
        <w:rPr>
          <w:rFonts w:ascii="Times New Roman" w:hAnsi="Times New Roman" w:cs="Times New Roman"/>
          <w:sz w:val="28"/>
          <w:szCs w:val="28"/>
          <w:lang w:val="uk-UA"/>
        </w:rPr>
        <w:t>квести</w:t>
      </w:r>
      <w:proofErr w:type="spellEnd"/>
      <w:r>
        <w:rPr>
          <w:rFonts w:ascii="Times New Roman" w:hAnsi="Times New Roman" w:cs="Times New Roman"/>
          <w:sz w:val="28"/>
          <w:szCs w:val="28"/>
          <w:lang w:val="uk-UA"/>
        </w:rPr>
        <w:t>. Адже так під час вивчення математики учні будуть розвивати творчу уяву, критичне мислення. В процесі гри зможуть швидше запам’ятати інформацію, вчаться бути  спритнішими та активнішими.</w:t>
      </w:r>
    </w:p>
    <w:p w:rsidR="005F041D" w:rsidRPr="00535D58" w:rsidRDefault="005F041D" w:rsidP="005F041D">
      <w:pPr>
        <w:spacing w:after="0" w:line="360" w:lineRule="auto"/>
        <w:ind w:right="-1" w:firstLine="851"/>
        <w:jc w:val="both"/>
        <w:rPr>
          <w:rFonts w:ascii="Times New Roman" w:hAnsi="Times New Roman" w:cs="Times New Roman"/>
          <w:sz w:val="28"/>
          <w:szCs w:val="28"/>
          <w:lang w:val="uk-UA"/>
        </w:rPr>
      </w:pPr>
      <w:r>
        <w:rPr>
          <w:rFonts w:ascii="Times New Roman" w:hAnsi="Times New Roman" w:cs="Times New Roman"/>
          <w:sz w:val="28"/>
          <w:szCs w:val="28"/>
          <w:lang w:val="uk-UA"/>
        </w:rPr>
        <w:t>QR-</w:t>
      </w:r>
      <w:proofErr w:type="spellStart"/>
      <w:r>
        <w:rPr>
          <w:rFonts w:ascii="Times New Roman" w:hAnsi="Times New Roman" w:cs="Times New Roman"/>
          <w:sz w:val="28"/>
          <w:szCs w:val="28"/>
          <w:lang w:val="uk-UA"/>
        </w:rPr>
        <w:t>квести</w:t>
      </w:r>
      <w:proofErr w:type="spellEnd"/>
      <w:r>
        <w:rPr>
          <w:rFonts w:ascii="Times New Roman" w:hAnsi="Times New Roman" w:cs="Times New Roman"/>
          <w:sz w:val="28"/>
          <w:szCs w:val="28"/>
          <w:lang w:val="uk-UA"/>
        </w:rPr>
        <w:t xml:space="preserve"> – справжні </w:t>
      </w:r>
      <w:r w:rsidRPr="00627CCD">
        <w:rPr>
          <w:rFonts w:ascii="Times New Roman" w:hAnsi="Times New Roman" w:cs="Times New Roman"/>
          <w:sz w:val="28"/>
          <w:szCs w:val="28"/>
          <w:lang w:val="uk-UA"/>
        </w:rPr>
        <w:t>помічник</w:t>
      </w:r>
      <w:r>
        <w:rPr>
          <w:rFonts w:ascii="Times New Roman" w:hAnsi="Times New Roman" w:cs="Times New Roman"/>
          <w:sz w:val="28"/>
          <w:szCs w:val="28"/>
          <w:lang w:val="uk-UA"/>
        </w:rPr>
        <w:t>и</w:t>
      </w:r>
      <w:r w:rsidRPr="00627CCD">
        <w:rPr>
          <w:rFonts w:ascii="Times New Roman" w:hAnsi="Times New Roman" w:cs="Times New Roman"/>
          <w:sz w:val="28"/>
          <w:szCs w:val="28"/>
          <w:lang w:val="uk-UA"/>
        </w:rPr>
        <w:t xml:space="preserve"> в</w:t>
      </w:r>
      <w:r>
        <w:rPr>
          <w:rFonts w:ascii="Times New Roman" w:hAnsi="Times New Roman" w:cs="Times New Roman"/>
          <w:sz w:val="28"/>
          <w:szCs w:val="28"/>
          <w:lang w:val="uk-UA"/>
        </w:rPr>
        <w:t xml:space="preserve">чителя під час занять, їх зручно використовувати, якщо </w:t>
      </w:r>
      <w:r w:rsidRPr="00627CCD">
        <w:rPr>
          <w:rFonts w:ascii="Times New Roman" w:hAnsi="Times New Roman" w:cs="Times New Roman"/>
          <w:sz w:val="28"/>
          <w:szCs w:val="28"/>
          <w:lang w:val="uk-UA"/>
        </w:rPr>
        <w:t>у кожного</w:t>
      </w:r>
      <w:r>
        <w:rPr>
          <w:rFonts w:ascii="Times New Roman" w:hAnsi="Times New Roman" w:cs="Times New Roman"/>
          <w:sz w:val="28"/>
          <w:szCs w:val="28"/>
          <w:lang w:val="uk-UA"/>
        </w:rPr>
        <w:t xml:space="preserve"> учня</w:t>
      </w:r>
      <w:r w:rsidRPr="00627CCD">
        <w:rPr>
          <w:rFonts w:ascii="Times New Roman" w:hAnsi="Times New Roman" w:cs="Times New Roman"/>
          <w:sz w:val="28"/>
          <w:szCs w:val="28"/>
          <w:lang w:val="uk-UA"/>
        </w:rPr>
        <w:t xml:space="preserve"> є </w:t>
      </w:r>
      <w:r>
        <w:rPr>
          <w:rFonts w:ascii="Times New Roman" w:hAnsi="Times New Roman" w:cs="Times New Roman"/>
          <w:sz w:val="28"/>
          <w:szCs w:val="28"/>
          <w:lang w:val="uk-UA"/>
        </w:rPr>
        <w:t xml:space="preserve">смартфон </w:t>
      </w:r>
      <w:r w:rsidRPr="00627CCD">
        <w:rPr>
          <w:rFonts w:ascii="Times New Roman" w:hAnsi="Times New Roman" w:cs="Times New Roman"/>
          <w:sz w:val="28"/>
          <w:szCs w:val="28"/>
          <w:lang w:val="uk-UA"/>
        </w:rPr>
        <w:t>і можливість підключитися до високошвидкісного інтернету.</w:t>
      </w:r>
      <w:r>
        <w:rPr>
          <w:rFonts w:ascii="Times New Roman" w:hAnsi="Times New Roman" w:cs="Times New Roman"/>
          <w:sz w:val="28"/>
          <w:szCs w:val="28"/>
          <w:lang w:val="uk-UA"/>
        </w:rPr>
        <w:t xml:space="preserve"> Вчитель</w:t>
      </w:r>
      <w:r w:rsidRPr="00627CCD">
        <w:rPr>
          <w:rFonts w:ascii="Times New Roman" w:hAnsi="Times New Roman" w:cs="Times New Roman"/>
          <w:sz w:val="28"/>
          <w:szCs w:val="28"/>
          <w:lang w:val="uk-UA"/>
        </w:rPr>
        <w:t xml:space="preserve"> заздалегідь готує завдання або інформацію, яку за допомогою онлайн-генератора «перетворює» в QR-код.</w:t>
      </w:r>
      <w:r w:rsidRPr="00627CCD">
        <w:t xml:space="preserve"> </w:t>
      </w:r>
      <w:r w:rsidRPr="00627CCD">
        <w:rPr>
          <w:rFonts w:ascii="Times New Roman" w:hAnsi="Times New Roman" w:cs="Times New Roman"/>
          <w:sz w:val="28"/>
          <w:szCs w:val="28"/>
          <w:lang w:val="uk-UA"/>
        </w:rPr>
        <w:t>Закодувати можна будь-яку інформацію, представлену в різних форматах.</w:t>
      </w:r>
      <w:r>
        <w:rPr>
          <w:rFonts w:ascii="Times New Roman" w:hAnsi="Times New Roman" w:cs="Times New Roman"/>
          <w:sz w:val="28"/>
          <w:szCs w:val="28"/>
          <w:lang w:val="uk-UA"/>
        </w:rPr>
        <w:t xml:space="preserve"> </w:t>
      </w:r>
      <w:r w:rsidRPr="00627CCD">
        <w:rPr>
          <w:rFonts w:ascii="Times New Roman" w:hAnsi="Times New Roman" w:cs="Times New Roman"/>
          <w:sz w:val="28"/>
          <w:szCs w:val="28"/>
          <w:lang w:val="uk-UA"/>
        </w:rPr>
        <w:t>Хтось відразу зчитує QR-код і намагається прочитати завдання, хтось проявляє старанність і виконує завдання за інструкцією</w:t>
      </w:r>
      <w:r>
        <w:rPr>
          <w:rFonts w:ascii="Times New Roman" w:hAnsi="Times New Roman" w:cs="Times New Roman"/>
          <w:sz w:val="28"/>
          <w:szCs w:val="28"/>
          <w:lang w:val="uk-UA"/>
        </w:rPr>
        <w:t>.</w:t>
      </w:r>
      <w:r w:rsidRPr="00627CCD">
        <w:rPr>
          <w:rFonts w:ascii="Times New Roman" w:hAnsi="Times New Roman" w:cs="Times New Roman"/>
          <w:sz w:val="28"/>
          <w:szCs w:val="28"/>
          <w:lang w:val="uk-UA"/>
        </w:rPr>
        <w:t xml:space="preserve"> Однозначно, такі завдання допомагають у становленні самодисципліни, вчать бути стриманими і наполегливими в подоланні труднощів</w:t>
      </w:r>
      <w:r>
        <w:rPr>
          <w:rFonts w:ascii="Times New Roman" w:hAnsi="Times New Roman" w:cs="Times New Roman"/>
          <w:sz w:val="28"/>
          <w:szCs w:val="28"/>
          <w:lang w:val="uk-UA"/>
        </w:rPr>
        <w:t xml:space="preserve"> </w:t>
      </w:r>
      <w:r w:rsidRPr="007720A2">
        <w:rPr>
          <w:rFonts w:ascii="Times New Roman" w:hAnsi="Times New Roman" w:cs="Times New Roman"/>
          <w:sz w:val="28"/>
          <w:szCs w:val="28"/>
        </w:rPr>
        <w:t>[</w:t>
      </w:r>
      <w:r>
        <w:rPr>
          <w:rFonts w:ascii="Times New Roman" w:hAnsi="Times New Roman" w:cs="Times New Roman"/>
          <w:sz w:val="28"/>
          <w:szCs w:val="28"/>
        </w:rPr>
        <w:t>6; 12; 13; 24</w:t>
      </w:r>
      <w:r w:rsidRPr="007720A2">
        <w:rPr>
          <w:rFonts w:ascii="Times New Roman" w:hAnsi="Times New Roman" w:cs="Times New Roman"/>
          <w:sz w:val="28"/>
          <w:szCs w:val="28"/>
        </w:rPr>
        <w:t>]</w:t>
      </w:r>
      <w:r>
        <w:rPr>
          <w:rFonts w:ascii="Times New Roman" w:hAnsi="Times New Roman" w:cs="Times New Roman"/>
          <w:sz w:val="28"/>
          <w:szCs w:val="28"/>
          <w:lang w:val="uk-UA"/>
        </w:rPr>
        <w:t>.</w:t>
      </w:r>
    </w:p>
    <w:p w:rsidR="005F041D" w:rsidRDefault="005F041D" w:rsidP="005F041D">
      <w:pPr>
        <w:spacing w:after="0" w:line="360" w:lineRule="auto"/>
        <w:ind w:right="-1"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 час вивчення математики, зокрема під час дистанційного або змішаного навчання, доцільно використовувати </w:t>
      </w:r>
      <w:proofErr w:type="spellStart"/>
      <w:r>
        <w:rPr>
          <w:rFonts w:ascii="Times New Roman" w:hAnsi="Times New Roman" w:cs="Times New Roman"/>
          <w:sz w:val="28"/>
          <w:szCs w:val="28"/>
          <w:lang w:val="uk-UA"/>
        </w:rPr>
        <w:t>веб-квести</w:t>
      </w:r>
      <w:proofErr w:type="spellEnd"/>
      <w:r>
        <w:rPr>
          <w:rFonts w:ascii="Times New Roman" w:hAnsi="Times New Roman" w:cs="Times New Roman"/>
          <w:sz w:val="28"/>
          <w:szCs w:val="28"/>
          <w:lang w:val="uk-UA"/>
        </w:rPr>
        <w:t xml:space="preserve"> </w:t>
      </w:r>
      <w:r w:rsidRPr="007720A2">
        <w:rPr>
          <w:rFonts w:ascii="Times New Roman" w:hAnsi="Times New Roman" w:cs="Times New Roman"/>
          <w:sz w:val="28"/>
          <w:szCs w:val="28"/>
        </w:rPr>
        <w:t>[</w:t>
      </w:r>
      <w:r>
        <w:rPr>
          <w:rFonts w:ascii="Times New Roman" w:hAnsi="Times New Roman" w:cs="Times New Roman"/>
          <w:sz w:val="28"/>
          <w:szCs w:val="28"/>
        </w:rPr>
        <w:t>9</w:t>
      </w:r>
      <w:r w:rsidRPr="007720A2">
        <w:rPr>
          <w:rFonts w:ascii="Times New Roman" w:hAnsi="Times New Roman" w:cs="Times New Roman"/>
          <w:sz w:val="28"/>
          <w:szCs w:val="28"/>
        </w:rPr>
        <w:t>]</w:t>
      </w:r>
      <w:r>
        <w:rPr>
          <w:rFonts w:ascii="Times New Roman" w:hAnsi="Times New Roman" w:cs="Times New Roman"/>
          <w:sz w:val="28"/>
          <w:szCs w:val="28"/>
          <w:lang w:val="uk-UA"/>
        </w:rPr>
        <w:t>. Адже вони сприяють:</w:t>
      </w:r>
    </w:p>
    <w:p w:rsidR="005F041D" w:rsidRPr="007144E5" w:rsidRDefault="005F041D" w:rsidP="005F041D">
      <w:pPr>
        <w:spacing w:after="0" w:line="360" w:lineRule="auto"/>
        <w:ind w:right="-1"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здатності учнів знаходити в </w:t>
      </w:r>
      <w:r w:rsidRPr="007144E5">
        <w:rPr>
          <w:rFonts w:ascii="Times New Roman" w:hAnsi="Times New Roman" w:cs="Times New Roman"/>
          <w:sz w:val="28"/>
          <w:szCs w:val="28"/>
          <w:lang w:val="uk-UA"/>
        </w:rPr>
        <w:t xml:space="preserve"> Інтерне</w:t>
      </w:r>
      <w:r>
        <w:rPr>
          <w:rFonts w:ascii="Times New Roman" w:hAnsi="Times New Roman" w:cs="Times New Roman"/>
          <w:sz w:val="28"/>
          <w:szCs w:val="28"/>
          <w:lang w:val="uk-UA"/>
        </w:rPr>
        <w:t>ті необхідної інформації</w:t>
      </w:r>
      <w:r w:rsidRPr="007144E5">
        <w:rPr>
          <w:rFonts w:ascii="Times New Roman" w:hAnsi="Times New Roman" w:cs="Times New Roman"/>
          <w:sz w:val="28"/>
          <w:szCs w:val="28"/>
          <w:lang w:val="uk-UA"/>
        </w:rPr>
        <w:t>;</w:t>
      </w:r>
    </w:p>
    <w:p w:rsidR="005F041D" w:rsidRPr="007144E5" w:rsidRDefault="005F041D" w:rsidP="005F041D">
      <w:pPr>
        <w:spacing w:after="0" w:line="360" w:lineRule="auto"/>
        <w:ind w:right="-1" w:firstLine="851"/>
        <w:jc w:val="both"/>
        <w:rPr>
          <w:rFonts w:ascii="Times New Roman" w:hAnsi="Times New Roman" w:cs="Times New Roman"/>
          <w:sz w:val="28"/>
          <w:szCs w:val="28"/>
          <w:lang w:val="uk-UA"/>
        </w:rPr>
      </w:pPr>
      <w:r w:rsidRPr="007144E5">
        <w:rPr>
          <w:rFonts w:ascii="Times New Roman" w:hAnsi="Times New Roman" w:cs="Times New Roman"/>
          <w:sz w:val="28"/>
          <w:szCs w:val="28"/>
          <w:lang w:val="uk-UA"/>
        </w:rPr>
        <w:t xml:space="preserve">- розвитку мислення </w:t>
      </w:r>
      <w:r>
        <w:rPr>
          <w:rFonts w:ascii="Times New Roman" w:hAnsi="Times New Roman" w:cs="Times New Roman"/>
          <w:sz w:val="28"/>
          <w:szCs w:val="28"/>
          <w:lang w:val="uk-UA"/>
        </w:rPr>
        <w:t>учнів</w:t>
      </w:r>
      <w:r w:rsidRPr="007144E5">
        <w:rPr>
          <w:rFonts w:ascii="Times New Roman" w:hAnsi="Times New Roman" w:cs="Times New Roman"/>
          <w:sz w:val="28"/>
          <w:szCs w:val="28"/>
          <w:lang w:val="uk-UA"/>
        </w:rPr>
        <w:t xml:space="preserve"> на стадії аналізу, узагальнення та оцінки</w:t>
      </w:r>
      <w:r>
        <w:rPr>
          <w:rFonts w:ascii="Times New Roman" w:hAnsi="Times New Roman" w:cs="Times New Roman"/>
          <w:sz w:val="28"/>
          <w:szCs w:val="28"/>
          <w:lang w:val="uk-UA"/>
        </w:rPr>
        <w:t xml:space="preserve"> </w:t>
      </w:r>
      <w:r w:rsidRPr="007144E5">
        <w:rPr>
          <w:rFonts w:ascii="Times New Roman" w:hAnsi="Times New Roman" w:cs="Times New Roman"/>
          <w:sz w:val="28"/>
          <w:szCs w:val="28"/>
          <w:lang w:val="uk-UA"/>
        </w:rPr>
        <w:t>інформаці</w:t>
      </w:r>
      <w:r>
        <w:rPr>
          <w:rFonts w:ascii="Times New Roman" w:hAnsi="Times New Roman" w:cs="Times New Roman"/>
          <w:sz w:val="28"/>
          <w:szCs w:val="28"/>
          <w:lang w:val="uk-UA"/>
        </w:rPr>
        <w:t>ї</w:t>
      </w:r>
      <w:r w:rsidRPr="007144E5">
        <w:rPr>
          <w:rFonts w:ascii="Times New Roman" w:hAnsi="Times New Roman" w:cs="Times New Roman"/>
          <w:sz w:val="28"/>
          <w:szCs w:val="28"/>
          <w:lang w:val="uk-UA"/>
        </w:rPr>
        <w:t>;</w:t>
      </w:r>
    </w:p>
    <w:p w:rsidR="005F041D" w:rsidRPr="007144E5" w:rsidRDefault="005F041D" w:rsidP="005F041D">
      <w:pPr>
        <w:spacing w:after="0" w:line="360" w:lineRule="auto"/>
        <w:ind w:right="-1" w:firstLine="851"/>
        <w:jc w:val="both"/>
        <w:rPr>
          <w:rFonts w:ascii="Times New Roman" w:hAnsi="Times New Roman" w:cs="Times New Roman"/>
          <w:sz w:val="28"/>
          <w:szCs w:val="28"/>
          <w:lang w:val="uk-UA"/>
        </w:rPr>
      </w:pPr>
      <w:r w:rsidRPr="007144E5">
        <w:rPr>
          <w:rFonts w:ascii="Times New Roman" w:hAnsi="Times New Roman" w:cs="Times New Roman"/>
          <w:sz w:val="28"/>
          <w:szCs w:val="28"/>
          <w:lang w:val="uk-UA"/>
        </w:rPr>
        <w:t xml:space="preserve">- розвитку </w:t>
      </w:r>
      <w:proofErr w:type="spellStart"/>
      <w:r w:rsidRPr="007144E5">
        <w:rPr>
          <w:rFonts w:ascii="Times New Roman" w:hAnsi="Times New Roman" w:cs="Times New Roman"/>
          <w:sz w:val="28"/>
          <w:szCs w:val="28"/>
          <w:lang w:val="uk-UA"/>
        </w:rPr>
        <w:t>комп</w:t>
      </w:r>
      <w:proofErr w:type="spellEnd"/>
      <w:r w:rsidRPr="000F778C">
        <w:rPr>
          <w:rFonts w:ascii="Times New Roman" w:hAnsi="Times New Roman" w:cs="Times New Roman"/>
          <w:sz w:val="28"/>
          <w:szCs w:val="28"/>
        </w:rPr>
        <w:t>’</w:t>
      </w:r>
      <w:proofErr w:type="spellStart"/>
      <w:r w:rsidRPr="007144E5">
        <w:rPr>
          <w:rFonts w:ascii="Times New Roman" w:hAnsi="Times New Roman" w:cs="Times New Roman"/>
          <w:sz w:val="28"/>
          <w:szCs w:val="28"/>
          <w:lang w:val="uk-UA"/>
        </w:rPr>
        <w:t>ютерних</w:t>
      </w:r>
      <w:proofErr w:type="spellEnd"/>
      <w:r w:rsidRPr="007144E5">
        <w:rPr>
          <w:rFonts w:ascii="Times New Roman" w:hAnsi="Times New Roman" w:cs="Times New Roman"/>
          <w:sz w:val="28"/>
          <w:szCs w:val="28"/>
          <w:lang w:val="uk-UA"/>
        </w:rPr>
        <w:t xml:space="preserve"> навичок </w:t>
      </w:r>
      <w:r>
        <w:rPr>
          <w:rFonts w:ascii="Times New Roman" w:hAnsi="Times New Roman" w:cs="Times New Roman"/>
          <w:sz w:val="28"/>
          <w:szCs w:val="28"/>
          <w:lang w:val="uk-UA"/>
        </w:rPr>
        <w:t>учнів та</w:t>
      </w:r>
      <w:r w:rsidRPr="007144E5">
        <w:rPr>
          <w:rFonts w:ascii="Times New Roman" w:hAnsi="Times New Roman" w:cs="Times New Roman"/>
          <w:sz w:val="28"/>
          <w:szCs w:val="28"/>
          <w:lang w:val="uk-UA"/>
        </w:rPr>
        <w:t xml:space="preserve"> підвищенню їх словникового</w:t>
      </w:r>
      <w:r>
        <w:rPr>
          <w:rFonts w:ascii="Times New Roman" w:hAnsi="Times New Roman" w:cs="Times New Roman"/>
          <w:sz w:val="28"/>
          <w:szCs w:val="28"/>
          <w:lang w:val="uk-UA"/>
        </w:rPr>
        <w:t xml:space="preserve"> </w:t>
      </w:r>
      <w:r w:rsidRPr="007144E5">
        <w:rPr>
          <w:rFonts w:ascii="Times New Roman" w:hAnsi="Times New Roman" w:cs="Times New Roman"/>
          <w:sz w:val="28"/>
          <w:szCs w:val="28"/>
          <w:lang w:val="uk-UA"/>
        </w:rPr>
        <w:t>запас</w:t>
      </w:r>
      <w:r>
        <w:rPr>
          <w:rFonts w:ascii="Times New Roman" w:hAnsi="Times New Roman" w:cs="Times New Roman"/>
          <w:sz w:val="28"/>
          <w:szCs w:val="28"/>
          <w:lang w:val="uk-UA"/>
        </w:rPr>
        <w:t>у</w:t>
      </w:r>
      <w:r w:rsidRPr="007144E5">
        <w:rPr>
          <w:rFonts w:ascii="Times New Roman" w:hAnsi="Times New Roman" w:cs="Times New Roman"/>
          <w:sz w:val="28"/>
          <w:szCs w:val="28"/>
          <w:lang w:val="uk-UA"/>
        </w:rPr>
        <w:t>;</w:t>
      </w:r>
    </w:p>
    <w:p w:rsidR="005F041D" w:rsidRPr="007144E5" w:rsidRDefault="005F041D" w:rsidP="005F041D">
      <w:pPr>
        <w:spacing w:after="0" w:line="360" w:lineRule="auto"/>
        <w:ind w:right="-1" w:firstLine="851"/>
        <w:jc w:val="both"/>
        <w:rPr>
          <w:rFonts w:ascii="Times New Roman" w:hAnsi="Times New Roman" w:cs="Times New Roman"/>
          <w:sz w:val="28"/>
          <w:szCs w:val="28"/>
          <w:lang w:val="uk-UA"/>
        </w:rPr>
      </w:pPr>
      <w:r w:rsidRPr="007144E5">
        <w:rPr>
          <w:rFonts w:ascii="Times New Roman" w:hAnsi="Times New Roman" w:cs="Times New Roman"/>
          <w:sz w:val="28"/>
          <w:szCs w:val="28"/>
          <w:lang w:val="uk-UA"/>
        </w:rPr>
        <w:t xml:space="preserve">- розвитку дослідницьких і творчих здібностей </w:t>
      </w:r>
      <w:r>
        <w:rPr>
          <w:rFonts w:ascii="Times New Roman" w:hAnsi="Times New Roman" w:cs="Times New Roman"/>
          <w:sz w:val="28"/>
          <w:szCs w:val="28"/>
          <w:lang w:val="uk-UA"/>
        </w:rPr>
        <w:t>здобувача освіти</w:t>
      </w:r>
      <w:r w:rsidRPr="007144E5">
        <w:rPr>
          <w:rFonts w:ascii="Times New Roman" w:hAnsi="Times New Roman" w:cs="Times New Roman"/>
          <w:sz w:val="28"/>
          <w:szCs w:val="28"/>
          <w:lang w:val="uk-UA"/>
        </w:rPr>
        <w:t>;</w:t>
      </w:r>
    </w:p>
    <w:p w:rsidR="005F041D" w:rsidRDefault="005F041D" w:rsidP="005F041D">
      <w:pPr>
        <w:spacing w:after="0" w:line="360" w:lineRule="auto"/>
        <w:ind w:right="-1" w:firstLine="851"/>
        <w:jc w:val="both"/>
        <w:rPr>
          <w:rFonts w:ascii="Times New Roman" w:hAnsi="Times New Roman" w:cs="Times New Roman"/>
          <w:sz w:val="28"/>
          <w:szCs w:val="28"/>
          <w:lang w:val="uk-UA"/>
        </w:rPr>
      </w:pPr>
      <w:r w:rsidRPr="007144E5">
        <w:rPr>
          <w:rFonts w:ascii="Times New Roman" w:hAnsi="Times New Roman" w:cs="Times New Roman"/>
          <w:sz w:val="28"/>
          <w:szCs w:val="28"/>
          <w:lang w:val="uk-UA"/>
        </w:rPr>
        <w:t>- підвищення особистісної самооцінки.</w:t>
      </w:r>
    </w:p>
    <w:p w:rsidR="005F041D" w:rsidRPr="007F1CC2" w:rsidRDefault="005F041D" w:rsidP="005F041D">
      <w:pPr>
        <w:spacing w:after="0" w:line="360" w:lineRule="auto"/>
        <w:ind w:right="-1" w:firstLine="851"/>
        <w:jc w:val="both"/>
        <w:rPr>
          <w:rFonts w:ascii="Times New Roman" w:hAnsi="Times New Roman" w:cs="Times New Roman"/>
          <w:sz w:val="28"/>
          <w:szCs w:val="28"/>
          <w:lang w:val="uk-UA"/>
        </w:rPr>
      </w:pPr>
      <w:r w:rsidRPr="008C7B1F">
        <w:rPr>
          <w:rFonts w:ascii="Times New Roman" w:hAnsi="Times New Roman" w:cs="Times New Roman"/>
          <w:sz w:val="28"/>
          <w:szCs w:val="28"/>
          <w:lang w:val="uk-UA"/>
        </w:rPr>
        <w:t xml:space="preserve">Досить часто здобувачі освіти не вміють вчитися, а тому не встигають одразу все зрозуміти та запам’ятати, крім того, молоде покоління має так зване «кліпове мислення», яке також накладає особливості на сприйняття </w:t>
      </w:r>
      <w:r w:rsidRPr="008C7B1F">
        <w:rPr>
          <w:rFonts w:ascii="Times New Roman" w:hAnsi="Times New Roman" w:cs="Times New Roman"/>
          <w:color w:val="000000" w:themeColor="text1"/>
          <w:sz w:val="28"/>
          <w:szCs w:val="28"/>
          <w:lang w:val="uk-UA"/>
        </w:rPr>
        <w:t>дитиною</w:t>
      </w:r>
      <w:r w:rsidRPr="008C7B1F">
        <w:rPr>
          <w:rFonts w:ascii="Times New Roman" w:hAnsi="Times New Roman" w:cs="Times New Roman"/>
          <w:color w:val="FF0000"/>
          <w:sz w:val="28"/>
          <w:szCs w:val="28"/>
          <w:lang w:val="uk-UA"/>
        </w:rPr>
        <w:t xml:space="preserve"> </w:t>
      </w:r>
      <w:r w:rsidRPr="008C7B1F">
        <w:rPr>
          <w:rFonts w:ascii="Times New Roman" w:hAnsi="Times New Roman" w:cs="Times New Roman"/>
          <w:sz w:val="28"/>
          <w:szCs w:val="28"/>
          <w:lang w:val="uk-UA"/>
        </w:rPr>
        <w:t xml:space="preserve">навчальної інформації. </w:t>
      </w:r>
      <w:r w:rsidRPr="008C7B1F">
        <w:rPr>
          <w:rFonts w:ascii="Times New Roman" w:hAnsi="Times New Roman"/>
          <w:sz w:val="28"/>
          <w:szCs w:val="28"/>
          <w:lang w:val="uk-UA"/>
        </w:rPr>
        <w:t>Серед особливостей «цифрового» покоління науковці виокремлюють пізнавальні характеристики, які доцільно враховувати під час організації освітнього процесу учнів: сприйняття інформації, яка подана невеликими порціями та з перервами; нерозуміння складно представленого матеріалу, неможливість засвоєння великого обсягу даних; праця із шаблонами; переважно візуальне сприйняття інформації; мотивування через елементи гри у навчанні; наявність слабких механізмів саморегуляції (контроль, моделювання, оцінка) та, як наслідок, неспроможність самостійно шукати рішення, організовувати час для навчання; низький рівень відповідальності та високий рівень самовпевненості; швидка орієнтація в інформаційних ресурсах; цінність морального та фізичного комфорту навчального середовища</w:t>
      </w:r>
      <w:ins w:id="297" w:author="Ксюша" w:date="2021-06-04T10:09:00Z">
        <w:r w:rsidR="001E2189">
          <w:rPr>
            <w:rFonts w:ascii="Times New Roman" w:hAnsi="Times New Roman"/>
            <w:sz w:val="28"/>
            <w:szCs w:val="28"/>
            <w:lang w:val="uk-UA"/>
          </w:rPr>
          <w:t xml:space="preserve"> </w:t>
        </w:r>
      </w:ins>
      <w:r w:rsidRPr="008C7B1F">
        <w:rPr>
          <w:rFonts w:ascii="Times New Roman" w:hAnsi="Times New Roman"/>
          <w:sz w:val="28"/>
          <w:szCs w:val="28"/>
          <w:lang w:val="uk-UA"/>
        </w:rPr>
        <w:t>[1]</w:t>
      </w:r>
      <w:ins w:id="298" w:author="Ксюша" w:date="2021-06-04T10:09:00Z">
        <w:r w:rsidR="001E2189">
          <w:rPr>
            <w:rFonts w:ascii="Times New Roman" w:hAnsi="Times New Roman"/>
            <w:sz w:val="28"/>
            <w:szCs w:val="28"/>
            <w:lang w:val="uk-UA"/>
          </w:rPr>
          <w:t>.</w:t>
        </w:r>
      </w:ins>
    </w:p>
    <w:p w:rsidR="005F041D" w:rsidRPr="000612DF" w:rsidRDefault="005F041D" w:rsidP="001E2189">
      <w:pPr>
        <w:tabs>
          <w:tab w:val="left" w:pos="8647"/>
        </w:tabs>
        <w:spacing w:after="0" w:line="360" w:lineRule="auto"/>
        <w:ind w:right="-1" w:firstLine="851"/>
        <w:jc w:val="both"/>
        <w:rPr>
          <w:rFonts w:ascii="Times New Roman" w:eastAsia="Times New Roman" w:hAnsi="Times New Roman" w:cs="Times New Roman"/>
          <w:color w:val="000000"/>
          <w:sz w:val="28"/>
          <w:szCs w:val="28"/>
          <w:lang w:val="uk-UA" w:eastAsia="ru-RU"/>
          <w:rPrChange w:id="299" w:author="Ксюша" w:date="2021-05-18T23:55:00Z">
            <w:rPr>
              <w:rFonts w:ascii="Times New Roman" w:eastAsia="Times New Roman" w:hAnsi="Times New Roman" w:cs="Times New Roman"/>
              <w:color w:val="000000"/>
              <w:sz w:val="28"/>
              <w:szCs w:val="28"/>
              <w:lang w:eastAsia="ru-RU"/>
            </w:rPr>
          </w:rPrChange>
        </w:rPr>
      </w:pPr>
      <w:r w:rsidRPr="000612DF">
        <w:rPr>
          <w:rFonts w:ascii="Times New Roman" w:eastAsia="Times New Roman" w:hAnsi="Times New Roman" w:cs="Times New Roman"/>
          <w:color w:val="000000"/>
          <w:sz w:val="28"/>
          <w:szCs w:val="28"/>
          <w:lang w:val="uk-UA" w:eastAsia="ru-RU"/>
        </w:rPr>
        <w:t xml:space="preserve">Педагоги з усього світу стали все частіше використовувати  технологію </w:t>
      </w:r>
      <w:proofErr w:type="spellStart"/>
      <w:r w:rsidRPr="000612DF">
        <w:rPr>
          <w:rFonts w:ascii="Times New Roman" w:eastAsia="Times New Roman" w:hAnsi="Times New Roman" w:cs="Times New Roman"/>
          <w:color w:val="000000"/>
          <w:sz w:val="28"/>
          <w:szCs w:val="28"/>
          <w:lang w:val="uk-UA" w:eastAsia="ru-RU"/>
        </w:rPr>
        <w:t>квестів</w:t>
      </w:r>
      <w:proofErr w:type="spellEnd"/>
      <w:r w:rsidRPr="000612DF">
        <w:rPr>
          <w:rFonts w:ascii="Times New Roman" w:eastAsia="Times New Roman" w:hAnsi="Times New Roman" w:cs="Times New Roman"/>
          <w:color w:val="000000"/>
          <w:sz w:val="28"/>
          <w:szCs w:val="28"/>
          <w:lang w:val="uk-UA" w:eastAsia="ru-RU"/>
        </w:rPr>
        <w:t xml:space="preserve">  як один із способів успішного використання мережі </w:t>
      </w:r>
      <w:r w:rsidR="0009204C" w:rsidRPr="0009204C">
        <w:rPr>
          <w:rFonts w:ascii="Times New Roman" w:eastAsia="Times New Roman" w:hAnsi="Times New Roman" w:cs="Times New Roman"/>
          <w:color w:val="000000"/>
          <w:sz w:val="28"/>
          <w:szCs w:val="28"/>
          <w:lang w:val="uk-UA" w:eastAsia="ru-RU"/>
          <w:rPrChange w:id="300" w:author="Ксюша" w:date="2021-05-18T23:55:00Z">
            <w:rPr>
              <w:rFonts w:ascii="Times New Roman" w:eastAsia="Times New Roman" w:hAnsi="Times New Roman" w:cs="Times New Roman"/>
              <w:color w:val="000000"/>
              <w:sz w:val="28"/>
              <w:szCs w:val="28"/>
              <w:lang w:eastAsia="ru-RU"/>
            </w:rPr>
          </w:rPrChange>
        </w:rPr>
        <w:t>Internet</w:t>
      </w:r>
      <w:r w:rsidRPr="000612DF">
        <w:rPr>
          <w:rFonts w:ascii="Times New Roman" w:eastAsia="Times New Roman" w:hAnsi="Times New Roman" w:cs="Times New Roman"/>
          <w:color w:val="000000"/>
          <w:sz w:val="28"/>
          <w:szCs w:val="28"/>
          <w:lang w:val="uk-UA" w:eastAsia="ru-RU"/>
        </w:rPr>
        <w:t xml:space="preserve"> на уроках для зацікавленості учнів в навчанні. Адже це </w:t>
      </w:r>
      <w:r w:rsidR="0009204C" w:rsidRPr="0009204C">
        <w:rPr>
          <w:rFonts w:ascii="Times New Roman" w:eastAsia="Times New Roman" w:hAnsi="Times New Roman" w:cs="Times New Roman"/>
          <w:color w:val="000000"/>
          <w:sz w:val="28"/>
          <w:szCs w:val="28"/>
          <w:lang w:val="uk-UA" w:eastAsia="ru-RU"/>
          <w:rPrChange w:id="301" w:author="Ксюша" w:date="2021-05-18T23:55:00Z">
            <w:rPr>
              <w:rFonts w:ascii="Times New Roman" w:eastAsia="Times New Roman" w:hAnsi="Times New Roman" w:cs="Times New Roman"/>
              <w:color w:val="000000"/>
              <w:sz w:val="28"/>
              <w:szCs w:val="28"/>
              <w:lang w:eastAsia="ru-RU"/>
            </w:rPr>
          </w:rPrChange>
        </w:rPr>
        <w:t>абсолютно нова форма навчальних і розважальних програм, за допомогою якої діти повністю занурюються в те, </w:t>
      </w:r>
      <w:r w:rsidR="0009204C" w:rsidRPr="0009204C">
        <w:rPr>
          <w:rFonts w:ascii="Times New Roman" w:eastAsia="Times New Roman" w:hAnsi="Times New Roman" w:cs="Times New Roman"/>
          <w:sz w:val="28"/>
          <w:szCs w:val="28"/>
          <w:lang w:val="uk-UA" w:eastAsia="ru-RU"/>
          <w:rPrChange w:id="302" w:author="Ксюша" w:date="2021-05-18T23:55:00Z">
            <w:rPr>
              <w:rFonts w:ascii="Times New Roman" w:eastAsia="Times New Roman" w:hAnsi="Times New Roman" w:cs="Times New Roman"/>
              <w:sz w:val="28"/>
              <w:szCs w:val="28"/>
              <w:lang w:eastAsia="ru-RU"/>
            </w:rPr>
          </w:rPrChange>
        </w:rPr>
        <w:t>що відбувається</w:t>
      </w:r>
      <w:r w:rsidR="0009204C" w:rsidRPr="0009204C">
        <w:rPr>
          <w:rFonts w:ascii="Times New Roman" w:eastAsia="Times New Roman" w:hAnsi="Times New Roman" w:cs="Times New Roman"/>
          <w:color w:val="000000"/>
          <w:sz w:val="28"/>
          <w:szCs w:val="28"/>
          <w:lang w:val="uk-UA" w:eastAsia="ru-RU"/>
          <w:rPrChange w:id="303" w:author="Ксюша" w:date="2021-05-18T23:55:00Z">
            <w:rPr>
              <w:rFonts w:ascii="Times New Roman" w:eastAsia="Times New Roman" w:hAnsi="Times New Roman" w:cs="Times New Roman"/>
              <w:color w:val="000000"/>
              <w:sz w:val="28"/>
              <w:szCs w:val="28"/>
              <w:lang w:eastAsia="ru-RU"/>
            </w:rPr>
          </w:rPrChange>
        </w:rPr>
        <w:t>, отримують не тільки позитивні емоції</w:t>
      </w:r>
      <w:r w:rsidRPr="000612DF">
        <w:rPr>
          <w:rFonts w:ascii="Times New Roman" w:eastAsia="Times New Roman" w:hAnsi="Times New Roman" w:cs="Times New Roman"/>
          <w:color w:val="000000"/>
          <w:sz w:val="28"/>
          <w:szCs w:val="28"/>
          <w:lang w:val="uk-UA" w:eastAsia="ru-RU"/>
        </w:rPr>
        <w:t>, але й</w:t>
      </w:r>
      <w:r w:rsidR="0009204C" w:rsidRPr="0009204C">
        <w:rPr>
          <w:rFonts w:ascii="Times New Roman" w:eastAsia="Times New Roman" w:hAnsi="Times New Roman" w:cs="Times New Roman"/>
          <w:color w:val="000000"/>
          <w:sz w:val="28"/>
          <w:szCs w:val="28"/>
          <w:lang w:val="uk-UA" w:eastAsia="ru-RU"/>
          <w:rPrChange w:id="304" w:author="Ксюша" w:date="2021-05-18T23:55:00Z">
            <w:rPr>
              <w:rFonts w:ascii="Times New Roman" w:eastAsia="Times New Roman" w:hAnsi="Times New Roman" w:cs="Times New Roman"/>
              <w:color w:val="000000"/>
              <w:sz w:val="28"/>
              <w:szCs w:val="28"/>
              <w:lang w:eastAsia="ru-RU"/>
            </w:rPr>
          </w:rPrChange>
        </w:rPr>
        <w:t xml:space="preserve"> активно включаються в </w:t>
      </w:r>
      <w:r w:rsidR="0009204C" w:rsidRPr="0009204C">
        <w:rPr>
          <w:rFonts w:ascii="Times New Roman" w:eastAsia="Times New Roman" w:hAnsi="Times New Roman" w:cs="Times New Roman"/>
          <w:bCs/>
          <w:color w:val="000000"/>
          <w:sz w:val="28"/>
          <w:szCs w:val="28"/>
          <w:lang w:val="uk-UA" w:eastAsia="ru-RU"/>
          <w:rPrChange w:id="305" w:author="Ксюша" w:date="2021-05-18T23:55:00Z">
            <w:rPr>
              <w:rFonts w:ascii="Times New Roman" w:eastAsia="Times New Roman" w:hAnsi="Times New Roman" w:cs="Times New Roman"/>
              <w:bCs/>
              <w:color w:val="000000"/>
              <w:sz w:val="28"/>
              <w:szCs w:val="28"/>
              <w:lang w:eastAsia="ru-RU"/>
            </w:rPr>
          </w:rPrChange>
        </w:rPr>
        <w:t>діяльність</w:t>
      </w:r>
      <w:r w:rsidRPr="000612DF">
        <w:rPr>
          <w:rFonts w:ascii="Times New Roman" w:eastAsia="Times New Roman" w:hAnsi="Times New Roman" w:cs="Times New Roman"/>
          <w:bCs/>
          <w:color w:val="000000"/>
          <w:sz w:val="28"/>
          <w:szCs w:val="28"/>
          <w:lang w:val="uk-UA" w:eastAsia="ru-RU"/>
        </w:rPr>
        <w:t>.</w:t>
      </w:r>
      <w:r w:rsidR="0009204C" w:rsidRPr="0009204C">
        <w:rPr>
          <w:rFonts w:ascii="Times New Roman" w:eastAsia="Times New Roman" w:hAnsi="Times New Roman" w:cs="Times New Roman"/>
          <w:bCs/>
          <w:color w:val="000000"/>
          <w:sz w:val="28"/>
          <w:szCs w:val="28"/>
          <w:lang w:val="uk-UA" w:eastAsia="ru-RU"/>
          <w:rPrChange w:id="306" w:author="Ксюша" w:date="2021-05-18T23:55:00Z">
            <w:rPr>
              <w:rFonts w:ascii="Times New Roman" w:eastAsia="Times New Roman" w:hAnsi="Times New Roman" w:cs="Times New Roman"/>
              <w:bCs/>
              <w:color w:val="000000"/>
              <w:sz w:val="28"/>
              <w:szCs w:val="28"/>
              <w:lang w:eastAsia="ru-RU"/>
            </w:rPr>
          </w:rPrChange>
        </w:rPr>
        <w:t xml:space="preserve"> </w:t>
      </w:r>
      <w:r w:rsidRPr="000612DF">
        <w:rPr>
          <w:rFonts w:ascii="Times New Roman" w:eastAsia="Times New Roman" w:hAnsi="Times New Roman" w:cs="Times New Roman"/>
          <w:bCs/>
          <w:color w:val="000000"/>
          <w:sz w:val="28"/>
          <w:szCs w:val="28"/>
          <w:lang w:val="uk-UA" w:eastAsia="ru-RU"/>
        </w:rPr>
        <w:t>К</w:t>
      </w:r>
      <w:r w:rsidR="0009204C" w:rsidRPr="0009204C">
        <w:rPr>
          <w:rFonts w:ascii="Times New Roman" w:eastAsia="Times New Roman" w:hAnsi="Times New Roman" w:cs="Times New Roman"/>
          <w:bCs/>
          <w:color w:val="000000"/>
          <w:sz w:val="28"/>
          <w:szCs w:val="28"/>
          <w:lang w:val="uk-UA" w:eastAsia="ru-RU"/>
          <w:rPrChange w:id="307" w:author="Ксюша" w:date="2021-05-18T23:55:00Z">
            <w:rPr>
              <w:rFonts w:ascii="Times New Roman" w:eastAsia="Times New Roman" w:hAnsi="Times New Roman" w:cs="Times New Roman"/>
              <w:bCs/>
              <w:color w:val="000000"/>
              <w:sz w:val="28"/>
              <w:szCs w:val="28"/>
              <w:lang w:eastAsia="ru-RU"/>
            </w:rPr>
          </w:rPrChange>
        </w:rPr>
        <w:t>вест</w:t>
      </w:r>
      <w:r w:rsidR="0009204C" w:rsidRPr="0009204C">
        <w:rPr>
          <w:rFonts w:ascii="Times New Roman" w:eastAsia="Times New Roman" w:hAnsi="Times New Roman" w:cs="Times New Roman"/>
          <w:color w:val="000000"/>
          <w:sz w:val="28"/>
          <w:szCs w:val="28"/>
          <w:lang w:val="uk-UA" w:eastAsia="ru-RU"/>
          <w:rPrChange w:id="308" w:author="Ксюша" w:date="2021-05-18T23:55:00Z">
            <w:rPr>
              <w:rFonts w:ascii="Times New Roman" w:eastAsia="Times New Roman" w:hAnsi="Times New Roman" w:cs="Times New Roman"/>
              <w:color w:val="000000"/>
              <w:sz w:val="28"/>
              <w:szCs w:val="28"/>
              <w:lang w:eastAsia="ru-RU"/>
            </w:rPr>
          </w:rPrChange>
        </w:rPr>
        <w:t xml:space="preserve"> не тільки дозволяє кожному учаснику показати  свої </w:t>
      </w:r>
      <w:r w:rsidRPr="000612DF">
        <w:rPr>
          <w:rFonts w:ascii="Times New Roman" w:eastAsia="Times New Roman" w:hAnsi="Times New Roman" w:cs="Times New Roman"/>
          <w:color w:val="000000"/>
          <w:sz w:val="28"/>
          <w:szCs w:val="28"/>
          <w:lang w:val="uk-UA" w:eastAsia="ru-RU"/>
        </w:rPr>
        <w:t xml:space="preserve">вміння, </w:t>
      </w:r>
      <w:r w:rsidR="0009204C" w:rsidRPr="0009204C">
        <w:rPr>
          <w:rFonts w:ascii="Times New Roman" w:eastAsia="Times New Roman" w:hAnsi="Times New Roman" w:cs="Times New Roman"/>
          <w:color w:val="000000"/>
          <w:sz w:val="28"/>
          <w:szCs w:val="28"/>
          <w:lang w:val="uk-UA" w:eastAsia="ru-RU"/>
          <w:rPrChange w:id="309" w:author="Ксюша" w:date="2021-05-18T23:55:00Z">
            <w:rPr>
              <w:rFonts w:ascii="Times New Roman" w:eastAsia="Times New Roman" w:hAnsi="Times New Roman" w:cs="Times New Roman"/>
              <w:color w:val="000000"/>
              <w:sz w:val="28"/>
              <w:szCs w:val="28"/>
              <w:lang w:eastAsia="ru-RU"/>
            </w:rPr>
          </w:rPrChange>
        </w:rPr>
        <w:t xml:space="preserve">знання, здібності, а й сприяє розвитку комунікаційних взаємодій між гравцями, що стимулює спілкування і </w:t>
      </w:r>
      <w:r w:rsidRPr="000612DF">
        <w:rPr>
          <w:rFonts w:ascii="Times New Roman" w:eastAsia="Times New Roman" w:hAnsi="Times New Roman" w:cs="Times New Roman"/>
          <w:color w:val="000000"/>
          <w:sz w:val="28"/>
          <w:szCs w:val="28"/>
          <w:lang w:val="uk-UA" w:eastAsia="ru-RU"/>
        </w:rPr>
        <w:t>є</w:t>
      </w:r>
      <w:r w:rsidR="0009204C" w:rsidRPr="0009204C">
        <w:rPr>
          <w:rFonts w:ascii="Times New Roman" w:eastAsia="Times New Roman" w:hAnsi="Times New Roman" w:cs="Times New Roman"/>
          <w:color w:val="000000"/>
          <w:sz w:val="28"/>
          <w:szCs w:val="28"/>
          <w:lang w:val="uk-UA" w:eastAsia="ru-RU"/>
          <w:rPrChange w:id="310" w:author="Ксюша" w:date="2021-05-18T23:55:00Z">
            <w:rPr>
              <w:rFonts w:ascii="Times New Roman" w:eastAsia="Times New Roman" w:hAnsi="Times New Roman" w:cs="Times New Roman"/>
              <w:color w:val="000000"/>
              <w:sz w:val="28"/>
              <w:szCs w:val="28"/>
              <w:lang w:eastAsia="ru-RU"/>
            </w:rPr>
          </w:rPrChange>
        </w:rPr>
        <w:t xml:space="preserve"> гарним способом згуртувати учасників.</w:t>
      </w:r>
    </w:p>
    <w:p w:rsidR="005F041D" w:rsidRDefault="005F041D" w:rsidP="005F041D">
      <w:pPr>
        <w:spacing w:after="0" w:line="360" w:lineRule="auto"/>
        <w:ind w:firstLine="708"/>
        <w:jc w:val="both"/>
        <w:rPr>
          <w:rFonts w:ascii="Times New Roman" w:hAnsi="Times New Roman" w:cs="Times New Roman"/>
          <w:b/>
          <w:sz w:val="28"/>
          <w:szCs w:val="28"/>
          <w:lang w:val="uk-UA"/>
        </w:rPr>
      </w:pPr>
    </w:p>
    <w:p w:rsidR="005F041D" w:rsidRPr="000612DF" w:rsidRDefault="0009204C" w:rsidP="005F041D">
      <w:pPr>
        <w:spacing w:after="0" w:line="360" w:lineRule="auto"/>
        <w:ind w:firstLine="708"/>
        <w:jc w:val="center"/>
        <w:rPr>
          <w:rFonts w:ascii="Times New Roman" w:hAnsi="Times New Roman" w:cs="Times New Roman"/>
          <w:b/>
          <w:sz w:val="28"/>
          <w:szCs w:val="28"/>
          <w:lang w:val="uk-UA"/>
        </w:rPr>
      </w:pPr>
      <w:r w:rsidRPr="0009204C">
        <w:rPr>
          <w:rFonts w:ascii="Times New Roman" w:hAnsi="Times New Roman" w:cs="Times New Roman"/>
          <w:b/>
          <w:sz w:val="28"/>
          <w:szCs w:val="28"/>
          <w:lang w:val="uk-UA"/>
          <w:rPrChange w:id="311" w:author="Ксюша" w:date="2021-05-18T23:55:00Z">
            <w:rPr>
              <w:rFonts w:ascii="Times New Roman" w:hAnsi="Times New Roman" w:cs="Times New Roman"/>
              <w:b/>
              <w:sz w:val="28"/>
              <w:szCs w:val="28"/>
            </w:rPr>
          </w:rPrChange>
        </w:rPr>
        <w:t>1</w:t>
      </w:r>
      <w:r w:rsidR="005F041D" w:rsidRPr="000612DF">
        <w:rPr>
          <w:rFonts w:ascii="Times New Roman" w:hAnsi="Times New Roman" w:cs="Times New Roman"/>
          <w:b/>
          <w:sz w:val="28"/>
          <w:szCs w:val="28"/>
          <w:lang w:val="uk-UA"/>
        </w:rPr>
        <w:t xml:space="preserve">.2.Особливості організації </w:t>
      </w:r>
      <w:proofErr w:type="spellStart"/>
      <w:r w:rsidR="005F041D" w:rsidRPr="000612DF">
        <w:rPr>
          <w:rFonts w:ascii="Times New Roman" w:hAnsi="Times New Roman" w:cs="Times New Roman"/>
          <w:b/>
          <w:sz w:val="28"/>
          <w:szCs w:val="28"/>
          <w:lang w:val="uk-UA"/>
        </w:rPr>
        <w:t>квестів</w:t>
      </w:r>
      <w:proofErr w:type="spellEnd"/>
      <w:r w:rsidR="005F041D" w:rsidRPr="000612DF">
        <w:rPr>
          <w:rFonts w:ascii="Times New Roman" w:hAnsi="Times New Roman" w:cs="Times New Roman"/>
          <w:b/>
          <w:sz w:val="28"/>
          <w:szCs w:val="28"/>
          <w:lang w:val="uk-UA"/>
        </w:rPr>
        <w:t xml:space="preserve"> в основній</w:t>
      </w:r>
      <w:r w:rsidR="005F041D">
        <w:rPr>
          <w:rFonts w:ascii="Times New Roman" w:hAnsi="Times New Roman" w:cs="Times New Roman"/>
          <w:b/>
          <w:sz w:val="28"/>
          <w:szCs w:val="28"/>
          <w:lang w:val="uk-UA"/>
        </w:rPr>
        <w:t xml:space="preserve"> базовій</w:t>
      </w:r>
      <w:r w:rsidR="005F041D" w:rsidRPr="000612DF">
        <w:rPr>
          <w:rFonts w:ascii="Times New Roman" w:hAnsi="Times New Roman" w:cs="Times New Roman"/>
          <w:b/>
          <w:sz w:val="28"/>
          <w:szCs w:val="28"/>
          <w:lang w:val="uk-UA"/>
        </w:rPr>
        <w:t xml:space="preserve"> школі</w:t>
      </w:r>
    </w:p>
    <w:p w:rsidR="005F041D" w:rsidRPr="000612DF" w:rsidRDefault="005F041D" w:rsidP="005F041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Одним </w:t>
      </w:r>
      <w:r w:rsidRPr="000612DF">
        <w:rPr>
          <w:rFonts w:ascii="Times New Roman" w:hAnsi="Times New Roman" w:cs="Times New Roman"/>
          <w:sz w:val="28"/>
          <w:szCs w:val="28"/>
          <w:lang w:val="uk-UA"/>
        </w:rPr>
        <w:t>з способів стимулювання інтересу до математичних наук є інновації в області організації навчально-виховного процесу школярів з використанням різних сучасних технологій навчання.  Нестандартні підходи до організації занять, що враховують інтереси школярів різного віку, засновані на самостійн</w:t>
      </w:r>
      <w:r>
        <w:rPr>
          <w:rFonts w:ascii="Times New Roman" w:hAnsi="Times New Roman" w:cs="Times New Roman"/>
          <w:sz w:val="28"/>
          <w:szCs w:val="28"/>
          <w:lang w:val="uk-UA"/>
        </w:rPr>
        <w:t>ій</w:t>
      </w:r>
      <w:r w:rsidRPr="000612DF">
        <w:rPr>
          <w:rFonts w:ascii="Times New Roman" w:hAnsi="Times New Roman" w:cs="Times New Roman"/>
          <w:sz w:val="28"/>
          <w:szCs w:val="28"/>
          <w:lang w:val="uk-UA"/>
        </w:rPr>
        <w:t xml:space="preserve"> дослідницьк</w:t>
      </w:r>
      <w:r>
        <w:rPr>
          <w:rFonts w:ascii="Times New Roman" w:hAnsi="Times New Roman" w:cs="Times New Roman"/>
          <w:sz w:val="28"/>
          <w:szCs w:val="28"/>
          <w:lang w:val="uk-UA"/>
        </w:rPr>
        <w:t>ій</w:t>
      </w:r>
      <w:r w:rsidRPr="000612DF">
        <w:rPr>
          <w:rFonts w:ascii="Times New Roman" w:hAnsi="Times New Roman" w:cs="Times New Roman"/>
          <w:sz w:val="28"/>
          <w:szCs w:val="28"/>
          <w:lang w:val="uk-UA"/>
        </w:rPr>
        <w:t xml:space="preserve"> діяльності, стимулюють формування пізнавального інтересу до предмета математика.</w:t>
      </w:r>
    </w:p>
    <w:p w:rsidR="005F041D" w:rsidRPr="000612DF" w:rsidRDefault="005F041D" w:rsidP="005F041D">
      <w:pPr>
        <w:spacing w:after="0" w:line="360" w:lineRule="auto"/>
        <w:ind w:firstLine="708"/>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Загальновідомо, що інтерактивні технології навчання є процес</w:t>
      </w:r>
      <w:r>
        <w:rPr>
          <w:rFonts w:ascii="Times New Roman" w:hAnsi="Times New Roman" w:cs="Times New Roman"/>
          <w:sz w:val="28"/>
          <w:szCs w:val="28"/>
          <w:lang w:val="uk-UA"/>
        </w:rPr>
        <w:t>ом</w:t>
      </w:r>
      <w:r w:rsidRPr="000612DF">
        <w:rPr>
          <w:rFonts w:ascii="Times New Roman" w:hAnsi="Times New Roman" w:cs="Times New Roman"/>
          <w:sz w:val="28"/>
          <w:szCs w:val="28"/>
          <w:lang w:val="uk-UA"/>
        </w:rPr>
        <w:t>, засновани</w:t>
      </w:r>
      <w:r>
        <w:rPr>
          <w:rFonts w:ascii="Times New Roman" w:hAnsi="Times New Roman" w:cs="Times New Roman"/>
          <w:sz w:val="28"/>
          <w:szCs w:val="28"/>
          <w:lang w:val="uk-UA"/>
        </w:rPr>
        <w:t>м</w:t>
      </w:r>
      <w:r w:rsidRPr="000612DF">
        <w:rPr>
          <w:rFonts w:ascii="Times New Roman" w:hAnsi="Times New Roman" w:cs="Times New Roman"/>
          <w:sz w:val="28"/>
          <w:szCs w:val="28"/>
          <w:lang w:val="uk-UA"/>
        </w:rPr>
        <w:t xml:space="preserve"> на системі правил організації взаємодії учнів між собою і педагогом, що гарантують педагогічно продуктивне пізнавальне спілкування, в результаті якого створюються ситуації переживання успіху в навчальній діяльності та розвитку професійно значущих компетенцій </w:t>
      </w:r>
      <w:r>
        <w:rPr>
          <w:rFonts w:ascii="Times New Roman" w:hAnsi="Times New Roman" w:cs="Times New Roman"/>
          <w:sz w:val="28"/>
          <w:szCs w:val="28"/>
          <w:lang w:val="uk-UA"/>
        </w:rPr>
        <w:t>[14</w:t>
      </w:r>
      <w:r w:rsidRPr="00C94AB2">
        <w:rPr>
          <w:rFonts w:ascii="Times New Roman" w:hAnsi="Times New Roman" w:cs="Times New Roman"/>
          <w:sz w:val="28"/>
          <w:szCs w:val="28"/>
          <w:lang w:val="uk-UA"/>
        </w:rPr>
        <w:t>].</w:t>
      </w:r>
    </w:p>
    <w:p w:rsidR="005F041D" w:rsidRPr="000612DF" w:rsidRDefault="005F041D" w:rsidP="005F041D">
      <w:pPr>
        <w:spacing w:after="0" w:line="360" w:lineRule="auto"/>
        <w:ind w:firstLine="708"/>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Особливо ефективним видом сучасних інтерактивних технологій стає інтерактивна гра, яка створює найкращі умови розвитку, самореалізації члені</w:t>
      </w:r>
      <w:r>
        <w:rPr>
          <w:rFonts w:ascii="Times New Roman" w:hAnsi="Times New Roman" w:cs="Times New Roman"/>
          <w:sz w:val="28"/>
          <w:szCs w:val="28"/>
          <w:lang w:val="uk-UA"/>
        </w:rPr>
        <w:t xml:space="preserve">в навчально-виховного процесу. </w:t>
      </w:r>
      <w:r w:rsidRPr="000612DF">
        <w:rPr>
          <w:rFonts w:ascii="Times New Roman" w:hAnsi="Times New Roman" w:cs="Times New Roman"/>
          <w:sz w:val="28"/>
          <w:szCs w:val="28"/>
          <w:lang w:val="uk-UA"/>
        </w:rPr>
        <w:t>Інтера</w:t>
      </w:r>
      <w:r>
        <w:rPr>
          <w:rFonts w:ascii="Times New Roman" w:hAnsi="Times New Roman" w:cs="Times New Roman"/>
          <w:sz w:val="28"/>
          <w:szCs w:val="28"/>
          <w:lang w:val="uk-UA"/>
        </w:rPr>
        <w:t>ктивні ігри дозволяють змінити та поліпшити форми поведінки й</w:t>
      </w:r>
      <w:r w:rsidRPr="000612DF">
        <w:rPr>
          <w:rFonts w:ascii="Times New Roman" w:hAnsi="Times New Roman" w:cs="Times New Roman"/>
          <w:sz w:val="28"/>
          <w:szCs w:val="28"/>
          <w:lang w:val="uk-UA"/>
        </w:rPr>
        <w:t xml:space="preserve"> діяльності суб'єктів педагогічної взаємодії і сприяють усвідомленому засвоєнню цих форм </w:t>
      </w:r>
      <w:r>
        <w:rPr>
          <w:rFonts w:ascii="Times New Roman" w:hAnsi="Times New Roman" w:cs="Times New Roman"/>
          <w:sz w:val="28"/>
          <w:szCs w:val="28"/>
          <w:lang w:val="uk-UA"/>
        </w:rPr>
        <w:t xml:space="preserve"> [18</w:t>
      </w:r>
      <w:r w:rsidRPr="00C94AB2">
        <w:rPr>
          <w:rFonts w:ascii="Times New Roman" w:hAnsi="Times New Roman" w:cs="Times New Roman"/>
          <w:sz w:val="28"/>
          <w:szCs w:val="28"/>
          <w:lang w:val="uk-UA"/>
        </w:rPr>
        <w:t>].</w:t>
      </w:r>
    </w:p>
    <w:p w:rsidR="005F041D" w:rsidRPr="000612DF" w:rsidRDefault="005F041D" w:rsidP="005F041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Сьогодні найбільшої популярності зазнають</w:t>
      </w:r>
      <w:r w:rsidRPr="000612DF">
        <w:rPr>
          <w:rFonts w:ascii="Times New Roman" w:hAnsi="Times New Roman" w:cs="Times New Roman"/>
          <w:sz w:val="28"/>
          <w:szCs w:val="28"/>
          <w:lang w:val="uk-UA"/>
        </w:rPr>
        <w:t xml:space="preserve"> освітні </w:t>
      </w:r>
      <w:proofErr w:type="spellStart"/>
      <w:r w:rsidRPr="000612DF">
        <w:rPr>
          <w:rFonts w:ascii="Times New Roman" w:hAnsi="Times New Roman" w:cs="Times New Roman"/>
          <w:sz w:val="28"/>
          <w:szCs w:val="28"/>
          <w:lang w:val="uk-UA"/>
        </w:rPr>
        <w:t>квести</w:t>
      </w:r>
      <w:proofErr w:type="spellEnd"/>
      <w:r w:rsidRPr="000612DF">
        <w:rPr>
          <w:rFonts w:ascii="Times New Roman" w:hAnsi="Times New Roman" w:cs="Times New Roman"/>
          <w:sz w:val="28"/>
          <w:szCs w:val="28"/>
          <w:lang w:val="uk-UA"/>
        </w:rPr>
        <w:t xml:space="preserve">.  Власне поняття «квест» і позначає гру, що вимагає від гравця </w:t>
      </w:r>
      <w:r>
        <w:rPr>
          <w:rFonts w:ascii="Times New Roman" w:hAnsi="Times New Roman" w:cs="Times New Roman"/>
          <w:sz w:val="28"/>
          <w:szCs w:val="28"/>
          <w:lang w:val="uk-UA"/>
        </w:rPr>
        <w:t>ви</w:t>
      </w:r>
      <w:r w:rsidRPr="000612DF">
        <w:rPr>
          <w:rFonts w:ascii="Times New Roman" w:hAnsi="Times New Roman" w:cs="Times New Roman"/>
          <w:sz w:val="28"/>
          <w:szCs w:val="28"/>
          <w:lang w:val="uk-UA"/>
        </w:rPr>
        <w:t xml:space="preserve">рішення розумових завдань для просування по сюжету.  Сюжет гри може бути визначеним або ж давати безліч результатів, вибір </w:t>
      </w:r>
      <w:r>
        <w:rPr>
          <w:rFonts w:ascii="Times New Roman" w:hAnsi="Times New Roman" w:cs="Times New Roman"/>
          <w:sz w:val="28"/>
          <w:szCs w:val="28"/>
          <w:lang w:val="uk-UA"/>
        </w:rPr>
        <w:t>яких залежить від дій гравця</w:t>
      </w:r>
      <w:del w:id="312" w:author="Ксюша" w:date="2021-06-04T10:10:00Z">
        <w:r w:rsidDel="001E2189">
          <w:rPr>
            <w:rFonts w:ascii="Times New Roman" w:hAnsi="Times New Roman" w:cs="Times New Roman"/>
            <w:sz w:val="28"/>
            <w:szCs w:val="28"/>
            <w:lang w:val="uk-UA"/>
          </w:rPr>
          <w:delText xml:space="preserve"> </w:delText>
        </w:r>
      </w:del>
      <w:r w:rsidRPr="000612DF">
        <w:rPr>
          <w:rFonts w:ascii="Times New Roman" w:hAnsi="Times New Roman" w:cs="Times New Roman"/>
          <w:sz w:val="28"/>
          <w:szCs w:val="28"/>
          <w:lang w:val="uk-UA"/>
        </w:rPr>
        <w:t>.</w:t>
      </w:r>
    </w:p>
    <w:p w:rsidR="005F041D" w:rsidRDefault="005F041D" w:rsidP="005F041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Треба пам’ятати</w:t>
      </w:r>
      <w:r w:rsidRPr="000612D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612DF">
        <w:rPr>
          <w:rFonts w:ascii="Times New Roman" w:hAnsi="Times New Roman" w:cs="Times New Roman"/>
          <w:sz w:val="28"/>
          <w:szCs w:val="28"/>
          <w:lang w:val="uk-UA"/>
        </w:rPr>
        <w:t xml:space="preserve">що дітям у школі потрібно не просто створити звичайний квест, він має бути цікавим та продуманим настільки, аби діти зацікавилися ним. </w:t>
      </w:r>
    </w:p>
    <w:p w:rsidR="005F041D" w:rsidRDefault="005F041D" w:rsidP="005F041D">
      <w:pPr>
        <w:spacing w:after="0" w:line="360" w:lineRule="auto"/>
        <w:ind w:firstLine="708"/>
        <w:jc w:val="both"/>
        <w:rPr>
          <w:rFonts w:ascii="Times New Roman" w:hAnsi="Times New Roman" w:cs="Times New Roman"/>
          <w:sz w:val="28"/>
          <w:szCs w:val="28"/>
          <w:lang w:val="uk-UA"/>
        </w:rPr>
      </w:pPr>
      <w:r w:rsidRPr="00C94AB2">
        <w:rPr>
          <w:rFonts w:ascii="Times New Roman" w:hAnsi="Times New Roman" w:cs="Times New Roman"/>
          <w:sz w:val="28"/>
          <w:szCs w:val="28"/>
          <w:lang w:val="uk-UA"/>
        </w:rPr>
        <w:t>Незалежно від тематики та учасників проведення квесту передбачає: загальний збір в призначений час в призначеному місці (це може бути як реальна, так і онлайн зустріч), інструктаж для учасників (правила гри, інструкція щодо виконання завдань, техніка безпеки і т. д.), проходження маршруту та виконання завдань.</w:t>
      </w:r>
    </w:p>
    <w:p w:rsidR="005F041D" w:rsidRPr="000612DF" w:rsidRDefault="005F041D" w:rsidP="005F041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Все починається з мети. Причому квест має дві мети: для вчителя та для учнів. </w:t>
      </w:r>
      <w:r w:rsidRPr="000612DF">
        <w:rPr>
          <w:rFonts w:ascii="Times New Roman" w:hAnsi="Times New Roman" w:cs="Times New Roman"/>
          <w:sz w:val="28"/>
          <w:szCs w:val="28"/>
          <w:lang w:val="uk-UA"/>
        </w:rPr>
        <w:t xml:space="preserve"> Пройти </w:t>
      </w:r>
      <w:r>
        <w:rPr>
          <w:rFonts w:ascii="Times New Roman" w:hAnsi="Times New Roman" w:cs="Times New Roman"/>
          <w:sz w:val="28"/>
          <w:szCs w:val="28"/>
          <w:lang w:val="uk-UA"/>
        </w:rPr>
        <w:t>певну</w:t>
      </w:r>
      <w:r w:rsidRPr="000612DF">
        <w:rPr>
          <w:rFonts w:ascii="Times New Roman" w:hAnsi="Times New Roman" w:cs="Times New Roman"/>
          <w:sz w:val="28"/>
          <w:szCs w:val="28"/>
          <w:lang w:val="uk-UA"/>
        </w:rPr>
        <w:t xml:space="preserve"> навчальну тему</w:t>
      </w:r>
      <w:r>
        <w:rPr>
          <w:rFonts w:ascii="Times New Roman" w:hAnsi="Times New Roman" w:cs="Times New Roman"/>
          <w:sz w:val="28"/>
          <w:szCs w:val="28"/>
          <w:lang w:val="uk-UA"/>
        </w:rPr>
        <w:t xml:space="preserve">; узагальнити певний матеріал, поглибити знання учнів, підготувати їх до вивчення нового – все це мета квесту для вчителя. Для учнів тему потрібно формулювати по-іншому. Вона повинна зацікавлювати з одного боку, та бути інформативною, з другого. </w:t>
      </w:r>
      <w:r w:rsidRPr="000612DF">
        <w:rPr>
          <w:rFonts w:ascii="Times New Roman" w:hAnsi="Times New Roman" w:cs="Times New Roman"/>
          <w:sz w:val="28"/>
          <w:szCs w:val="28"/>
          <w:lang w:val="uk-UA"/>
        </w:rPr>
        <w:t>Треба, щоб звичайний урок матем</w:t>
      </w:r>
      <w:r>
        <w:rPr>
          <w:rFonts w:ascii="Times New Roman" w:hAnsi="Times New Roman" w:cs="Times New Roman"/>
          <w:sz w:val="28"/>
          <w:szCs w:val="28"/>
          <w:lang w:val="uk-UA"/>
        </w:rPr>
        <w:t>атики перетворився в захопливий</w:t>
      </w:r>
      <w:r w:rsidRPr="000612DF">
        <w:rPr>
          <w:rFonts w:ascii="Times New Roman" w:hAnsi="Times New Roman" w:cs="Times New Roman"/>
          <w:sz w:val="28"/>
          <w:szCs w:val="28"/>
          <w:lang w:val="uk-UA"/>
        </w:rPr>
        <w:t xml:space="preserve"> освітній квест.</w:t>
      </w:r>
    </w:p>
    <w:p w:rsidR="005F041D" w:rsidRPr="000612DF" w:rsidRDefault="005F041D" w:rsidP="005F041D">
      <w:pPr>
        <w:spacing w:after="0" w:line="360" w:lineRule="auto"/>
        <w:ind w:firstLine="708"/>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Виходячи з мети квесту, вікових та пізнавальних особливостей учасників квесту створюється сюжет.  Головне, щоб він був інтерактивним.  В ході вирішення звичайного навчального завдання учні не отримують зворотного зв'язку, і що з того, що два плюс три дорівнює п'ять.  А ось інтерактивний елемент сюжету робить рішення гравців необхідними і реагує на них.  Наприклад, ви опинилися в 1941 році, якщо ви вчасно не доставите послання зі штабу на передову, то пункт буде захоплений противником.</w:t>
      </w:r>
    </w:p>
    <w:p w:rsidR="005F041D" w:rsidRPr="000612DF" w:rsidRDefault="005F041D" w:rsidP="005F041D">
      <w:pPr>
        <w:spacing w:after="0" w:line="360" w:lineRule="auto"/>
        <w:ind w:firstLine="708"/>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Для створення квесту обов’язково необхідна наявність ролі для кож</w:t>
      </w:r>
      <w:r>
        <w:rPr>
          <w:rFonts w:ascii="Times New Roman" w:hAnsi="Times New Roman" w:cs="Times New Roman"/>
          <w:sz w:val="28"/>
          <w:szCs w:val="28"/>
          <w:lang w:val="uk-UA"/>
        </w:rPr>
        <w:t>н</w:t>
      </w:r>
      <w:r w:rsidRPr="000612DF">
        <w:rPr>
          <w:rFonts w:ascii="Times New Roman" w:hAnsi="Times New Roman" w:cs="Times New Roman"/>
          <w:sz w:val="28"/>
          <w:szCs w:val="28"/>
          <w:lang w:val="uk-UA"/>
        </w:rPr>
        <w:t>ого гравця.  Всередині ігрового простору учні виступа</w:t>
      </w:r>
      <w:r>
        <w:rPr>
          <w:rFonts w:ascii="Times New Roman" w:hAnsi="Times New Roman" w:cs="Times New Roman"/>
          <w:sz w:val="28"/>
          <w:szCs w:val="28"/>
          <w:lang w:val="uk-UA"/>
        </w:rPr>
        <w:t>тиму</w:t>
      </w:r>
      <w:r w:rsidRPr="000612DF">
        <w:rPr>
          <w:rFonts w:ascii="Times New Roman" w:hAnsi="Times New Roman" w:cs="Times New Roman"/>
          <w:sz w:val="28"/>
          <w:szCs w:val="28"/>
          <w:lang w:val="uk-UA"/>
        </w:rPr>
        <w:t>ть у ролі ігрових персонажів.  Вчені, які будують МКС, стародавні єгиптяни в спробах побудувати піраміду і т.д.  Все залежить від сюжету і головної мети. Також важливим при створенні квесту є ускладнення гри, можна додавати рольові елементи - кооперативні дії.  В цьому випадку всіх учасників потрібно поділити на групи, додати суперництва, дати якимось гравцям особисті цілі.  Ситуація, при якій кожен учасник робить свою частину роботи і чекає інших, мало чим відр</w:t>
      </w:r>
      <w:r>
        <w:rPr>
          <w:rFonts w:ascii="Times New Roman" w:hAnsi="Times New Roman" w:cs="Times New Roman"/>
          <w:sz w:val="28"/>
          <w:szCs w:val="28"/>
          <w:lang w:val="uk-UA"/>
        </w:rPr>
        <w:t xml:space="preserve">ізняється від звичайного розв’язування </w:t>
      </w:r>
      <w:r w:rsidRPr="000612DF">
        <w:rPr>
          <w:rFonts w:ascii="Times New Roman" w:hAnsi="Times New Roman" w:cs="Times New Roman"/>
          <w:sz w:val="28"/>
          <w:szCs w:val="28"/>
          <w:lang w:val="uk-UA"/>
        </w:rPr>
        <w:t xml:space="preserve"> прикл</w:t>
      </w:r>
      <w:r>
        <w:rPr>
          <w:rFonts w:ascii="Times New Roman" w:hAnsi="Times New Roman" w:cs="Times New Roman"/>
          <w:sz w:val="28"/>
          <w:szCs w:val="28"/>
          <w:lang w:val="uk-UA"/>
        </w:rPr>
        <w:t>адів на уроках</w:t>
      </w:r>
      <w:r w:rsidRPr="000612DF">
        <w:rPr>
          <w:rFonts w:ascii="Times New Roman" w:hAnsi="Times New Roman" w:cs="Times New Roman"/>
          <w:sz w:val="28"/>
          <w:szCs w:val="28"/>
          <w:lang w:val="uk-UA"/>
        </w:rPr>
        <w:t>.  Тому добре працює кооперація.  Наприклад, одні гравці володіють методом вирішення, а інші - даними.</w:t>
      </w:r>
    </w:p>
    <w:p w:rsidR="005F041D" w:rsidRPr="000612DF" w:rsidRDefault="005F041D" w:rsidP="005F041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І нарешті, загадки та</w:t>
      </w:r>
      <w:r w:rsidRPr="000612DF">
        <w:rPr>
          <w:rFonts w:ascii="Times New Roman" w:hAnsi="Times New Roman" w:cs="Times New Roman"/>
          <w:sz w:val="28"/>
          <w:szCs w:val="28"/>
          <w:lang w:val="uk-UA"/>
        </w:rPr>
        <w:t xml:space="preserve"> г</w:t>
      </w:r>
      <w:r>
        <w:rPr>
          <w:rFonts w:ascii="Times New Roman" w:hAnsi="Times New Roman" w:cs="Times New Roman"/>
          <w:sz w:val="28"/>
          <w:szCs w:val="28"/>
          <w:lang w:val="uk-UA"/>
        </w:rPr>
        <w:t>оловоломки, з цією частиною ні в</w:t>
      </w:r>
      <w:r w:rsidRPr="000612DF">
        <w:rPr>
          <w:rFonts w:ascii="Times New Roman" w:hAnsi="Times New Roman" w:cs="Times New Roman"/>
          <w:sz w:val="28"/>
          <w:szCs w:val="28"/>
          <w:lang w:val="uk-UA"/>
        </w:rPr>
        <w:t xml:space="preserve"> одного педагога не повинно виникнути проблем.</w:t>
      </w:r>
      <w:r>
        <w:rPr>
          <w:rFonts w:ascii="Times New Roman" w:hAnsi="Times New Roman" w:cs="Times New Roman"/>
          <w:sz w:val="28"/>
          <w:szCs w:val="28"/>
          <w:lang w:val="uk-UA"/>
        </w:rPr>
        <w:t xml:space="preserve"> </w:t>
      </w:r>
      <w:r w:rsidRPr="000612DF">
        <w:rPr>
          <w:rFonts w:ascii="Times New Roman" w:hAnsi="Times New Roman" w:cs="Times New Roman"/>
          <w:sz w:val="28"/>
          <w:szCs w:val="28"/>
          <w:lang w:val="uk-UA"/>
        </w:rPr>
        <w:t>За приклади</w:t>
      </w:r>
      <w:r>
        <w:rPr>
          <w:rFonts w:ascii="Times New Roman" w:hAnsi="Times New Roman" w:cs="Times New Roman"/>
          <w:sz w:val="28"/>
          <w:szCs w:val="28"/>
          <w:lang w:val="uk-UA"/>
        </w:rPr>
        <w:t xml:space="preserve"> можна взяти </w:t>
      </w:r>
      <w:r w:rsidRPr="000612DF">
        <w:rPr>
          <w:rFonts w:ascii="Times New Roman" w:hAnsi="Times New Roman" w:cs="Times New Roman"/>
          <w:sz w:val="28"/>
          <w:szCs w:val="28"/>
          <w:lang w:val="uk-UA"/>
        </w:rPr>
        <w:t>будь-які навчальні завдання зі збірників і підручників, які подаються в ігровому контексті.  Головне пам'ятати, що безглузді речі ми запам'ятовуємо куди гірше, ніж ті, від яких щось залежить.</w:t>
      </w:r>
    </w:p>
    <w:p w:rsidR="005F041D" w:rsidRPr="000612DF" w:rsidRDefault="005F041D" w:rsidP="005F041D">
      <w:pPr>
        <w:spacing w:after="0" w:line="360" w:lineRule="auto"/>
        <w:ind w:firstLine="708"/>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Треба запам’ятати: завдання повинні бути умовою для того, щоб рухатися далі.  Наприклад,</w:t>
      </w:r>
      <w:r>
        <w:rPr>
          <w:rFonts w:ascii="Times New Roman" w:hAnsi="Times New Roman" w:cs="Times New Roman"/>
          <w:sz w:val="28"/>
          <w:szCs w:val="28"/>
          <w:lang w:val="uk-UA"/>
        </w:rPr>
        <w:t xml:space="preserve"> тільки </w:t>
      </w:r>
      <w:r w:rsidRPr="000612DF">
        <w:rPr>
          <w:rFonts w:ascii="Times New Roman" w:hAnsi="Times New Roman" w:cs="Times New Roman"/>
          <w:sz w:val="28"/>
          <w:szCs w:val="28"/>
          <w:lang w:val="uk-UA"/>
        </w:rPr>
        <w:t xml:space="preserve"> розгадавши цю головоломку, я отримаю ключ і зможу рухатися далі. Особливо не варто забувати про правила, і тут мова йде не тільки про техніку безпеки, що можна і що не можна робити, а й про те, як працюють ті чи інші елементи в вашому світі, яким правилам він підпорядкований.  Найкраще, якщо у гравців буде можливість робити вибір, як вчинити.  Це підвищує емоційну </w:t>
      </w:r>
      <w:proofErr w:type="spellStart"/>
      <w:r w:rsidRPr="000612DF">
        <w:rPr>
          <w:rFonts w:ascii="Times New Roman" w:hAnsi="Times New Roman" w:cs="Times New Roman"/>
          <w:sz w:val="28"/>
          <w:szCs w:val="28"/>
          <w:lang w:val="uk-UA"/>
        </w:rPr>
        <w:t>залученість</w:t>
      </w:r>
      <w:proofErr w:type="spellEnd"/>
      <w:r w:rsidRPr="000612DF">
        <w:rPr>
          <w:rFonts w:ascii="Times New Roman" w:hAnsi="Times New Roman" w:cs="Times New Roman"/>
          <w:sz w:val="28"/>
          <w:szCs w:val="28"/>
          <w:lang w:val="uk-UA"/>
        </w:rPr>
        <w:t xml:space="preserve"> і вчить розглядати різні варіанти.  Тільки після цього можна вважати, що основні цеглинки закладено, і квест готовий.  Звичайно, спочатку доведеться кілька разів пройтися по маршруту самому, щоб розрахувати </w:t>
      </w:r>
      <w:proofErr w:type="spellStart"/>
      <w:r w:rsidRPr="000612DF">
        <w:rPr>
          <w:rFonts w:ascii="Times New Roman" w:hAnsi="Times New Roman" w:cs="Times New Roman"/>
          <w:sz w:val="28"/>
          <w:szCs w:val="28"/>
          <w:lang w:val="uk-UA"/>
        </w:rPr>
        <w:t>таймінг</w:t>
      </w:r>
      <w:proofErr w:type="spellEnd"/>
      <w:r w:rsidRPr="000612DF">
        <w:rPr>
          <w:rFonts w:ascii="Times New Roman" w:hAnsi="Times New Roman" w:cs="Times New Roman"/>
          <w:sz w:val="28"/>
          <w:szCs w:val="28"/>
          <w:lang w:val="uk-UA"/>
        </w:rPr>
        <w:t xml:space="preserve"> і </w:t>
      </w:r>
      <w:r>
        <w:rPr>
          <w:rFonts w:ascii="Times New Roman" w:hAnsi="Times New Roman" w:cs="Times New Roman"/>
          <w:sz w:val="28"/>
          <w:szCs w:val="28"/>
          <w:lang w:val="uk-UA"/>
        </w:rPr>
        <w:t>викласти завдання з матеріалами</w:t>
      </w:r>
      <w:r w:rsidRPr="000612DF">
        <w:rPr>
          <w:rFonts w:ascii="Times New Roman" w:hAnsi="Times New Roman" w:cs="Times New Roman"/>
          <w:sz w:val="28"/>
          <w:szCs w:val="28"/>
          <w:lang w:val="uk-UA"/>
        </w:rPr>
        <w:t>.</w:t>
      </w:r>
    </w:p>
    <w:p w:rsidR="005F041D" w:rsidRPr="000612DF" w:rsidRDefault="005F041D" w:rsidP="005F041D">
      <w:pPr>
        <w:spacing w:after="0" w:line="360" w:lineRule="auto"/>
        <w:ind w:firstLine="708"/>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Основними дидактичними принципами</w:t>
      </w:r>
      <w:r w:rsidRPr="00A126F3">
        <w:rPr>
          <w:rFonts w:ascii="Times New Roman" w:hAnsi="Times New Roman" w:cs="Times New Roman"/>
          <w:sz w:val="28"/>
          <w:szCs w:val="28"/>
          <w:lang w:val="uk-UA"/>
        </w:rPr>
        <w:t>,</w:t>
      </w:r>
      <w:r w:rsidRPr="000612DF">
        <w:rPr>
          <w:rFonts w:ascii="Times New Roman" w:hAnsi="Times New Roman" w:cs="Times New Roman"/>
          <w:sz w:val="28"/>
          <w:szCs w:val="28"/>
          <w:lang w:val="uk-UA"/>
        </w:rPr>
        <w:t xml:space="preserve"> що лежать в основі організації  квесту, є:</w:t>
      </w:r>
    </w:p>
    <w:p w:rsidR="005F041D" w:rsidRPr="000612DF" w:rsidRDefault="005F041D" w:rsidP="005F041D">
      <w:pPr>
        <w:spacing w:after="0" w:line="360" w:lineRule="auto"/>
        <w:ind w:firstLine="708"/>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 xml:space="preserve"> - діяльнісний принцип: учасник самостійно здобуває знання, а не отримує їх у готовому вигляді;</w:t>
      </w:r>
    </w:p>
    <w:p w:rsidR="005F041D" w:rsidRPr="000612DF" w:rsidRDefault="005F041D" w:rsidP="005F041D">
      <w:pPr>
        <w:spacing w:after="0" w:line="360" w:lineRule="auto"/>
        <w:ind w:firstLine="708"/>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 xml:space="preserve"> - принцип цілісності: формується узагальнене системне уявлення про навколишній світ, про певні сфери навколишньої дійсності;</w:t>
      </w:r>
    </w:p>
    <w:p w:rsidR="005F041D" w:rsidRPr="000612DF" w:rsidRDefault="005F041D" w:rsidP="005F041D">
      <w:pPr>
        <w:spacing w:after="0" w:line="360" w:lineRule="auto"/>
        <w:ind w:firstLine="708"/>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 xml:space="preserve"> - принцип психологічної комфортності: організовується діалогічне спілкування, створюється доброзичлива атмосфера, орієнтована на реалізацію основних ідей педагогіки співробітництва;</w:t>
      </w:r>
    </w:p>
    <w:p w:rsidR="005F041D" w:rsidRPr="000612DF" w:rsidRDefault="005F041D" w:rsidP="005F041D">
      <w:pPr>
        <w:spacing w:after="0" w:line="360" w:lineRule="auto"/>
        <w:ind w:firstLine="708"/>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 xml:space="preserve"> - принцип творчості - орієнтація на творче начало всіх учасників </w:t>
      </w:r>
      <w:r w:rsidRPr="001E3FE7">
        <w:rPr>
          <w:rFonts w:ascii="Times New Roman" w:hAnsi="Times New Roman" w:cs="Times New Roman"/>
          <w:sz w:val="28"/>
          <w:szCs w:val="28"/>
          <w:lang w:val="uk-UA"/>
        </w:rPr>
        <w:t>.</w:t>
      </w:r>
    </w:p>
    <w:p w:rsidR="005F041D" w:rsidRPr="00B765F8" w:rsidRDefault="005F041D" w:rsidP="005F041D">
      <w:pPr>
        <w:spacing w:after="0" w:line="360" w:lineRule="auto"/>
        <w:ind w:right="-1"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Вчителі </w:t>
      </w:r>
      <w:r w:rsidRPr="00B765F8">
        <w:rPr>
          <w:rFonts w:ascii="Times New Roman" w:hAnsi="Times New Roman" w:cs="Times New Roman"/>
          <w:sz w:val="28"/>
          <w:szCs w:val="28"/>
          <w:lang w:val="uk-UA"/>
        </w:rPr>
        <w:t xml:space="preserve">можуть використовувати </w:t>
      </w:r>
      <w:proofErr w:type="spellStart"/>
      <w:r w:rsidRPr="00B765F8">
        <w:rPr>
          <w:rFonts w:ascii="Times New Roman" w:hAnsi="Times New Roman" w:cs="Times New Roman"/>
          <w:sz w:val="28"/>
          <w:szCs w:val="28"/>
          <w:lang w:val="uk-UA"/>
        </w:rPr>
        <w:t>квести</w:t>
      </w:r>
      <w:proofErr w:type="spellEnd"/>
      <w:r w:rsidRPr="00B765F8">
        <w:rPr>
          <w:rFonts w:ascii="Times New Roman" w:hAnsi="Times New Roman" w:cs="Times New Roman"/>
          <w:sz w:val="28"/>
          <w:szCs w:val="28"/>
          <w:lang w:val="uk-UA"/>
        </w:rPr>
        <w:t>:</w:t>
      </w:r>
    </w:p>
    <w:p w:rsidR="005F041D" w:rsidRPr="00B765F8" w:rsidRDefault="005F041D" w:rsidP="005F041D">
      <w:pPr>
        <w:spacing w:after="0" w:line="360" w:lineRule="auto"/>
        <w:ind w:right="-1" w:firstLine="851"/>
        <w:jc w:val="both"/>
        <w:rPr>
          <w:rFonts w:ascii="Times New Roman" w:hAnsi="Times New Roman" w:cs="Times New Roman"/>
          <w:sz w:val="28"/>
          <w:szCs w:val="28"/>
          <w:lang w:val="uk-UA"/>
        </w:rPr>
      </w:pPr>
      <w:r w:rsidRPr="00B765F8">
        <w:rPr>
          <w:rFonts w:ascii="Times New Roman" w:hAnsi="Times New Roman" w:cs="Times New Roman"/>
          <w:sz w:val="28"/>
          <w:szCs w:val="28"/>
          <w:lang w:val="uk-UA"/>
        </w:rPr>
        <w:t xml:space="preserve">а) як спільну діяльність, в якій </w:t>
      </w:r>
      <w:r>
        <w:rPr>
          <w:rFonts w:ascii="Times New Roman" w:hAnsi="Times New Roman" w:cs="Times New Roman"/>
          <w:sz w:val="28"/>
          <w:szCs w:val="28"/>
          <w:lang w:val="uk-UA"/>
        </w:rPr>
        <w:t xml:space="preserve">учні, об’єднуючись у групи, </w:t>
      </w:r>
      <w:r w:rsidRPr="00B765F8">
        <w:rPr>
          <w:rFonts w:ascii="Times New Roman" w:hAnsi="Times New Roman" w:cs="Times New Roman"/>
          <w:sz w:val="28"/>
          <w:szCs w:val="28"/>
          <w:lang w:val="uk-UA"/>
        </w:rPr>
        <w:t xml:space="preserve">створюють </w:t>
      </w:r>
      <w:r>
        <w:rPr>
          <w:rFonts w:ascii="Times New Roman" w:hAnsi="Times New Roman" w:cs="Times New Roman"/>
          <w:sz w:val="28"/>
          <w:szCs w:val="28"/>
          <w:lang w:val="uk-UA"/>
        </w:rPr>
        <w:t xml:space="preserve">певний </w:t>
      </w:r>
      <w:r w:rsidRPr="00B765F8">
        <w:rPr>
          <w:rFonts w:ascii="Times New Roman" w:hAnsi="Times New Roman" w:cs="Times New Roman"/>
          <w:sz w:val="28"/>
          <w:szCs w:val="28"/>
          <w:lang w:val="uk-UA"/>
        </w:rPr>
        <w:t>продукт;</w:t>
      </w:r>
    </w:p>
    <w:p w:rsidR="005F041D" w:rsidRPr="00B765F8" w:rsidRDefault="005F041D" w:rsidP="005F041D">
      <w:pPr>
        <w:spacing w:after="0" w:line="360" w:lineRule="auto"/>
        <w:ind w:right="-1" w:firstLine="851"/>
        <w:jc w:val="both"/>
        <w:rPr>
          <w:rFonts w:ascii="Times New Roman" w:hAnsi="Times New Roman" w:cs="Times New Roman"/>
          <w:sz w:val="28"/>
          <w:szCs w:val="28"/>
          <w:lang w:val="uk-UA"/>
        </w:rPr>
      </w:pPr>
      <w:r w:rsidRPr="00B765F8">
        <w:rPr>
          <w:rFonts w:ascii="Times New Roman" w:hAnsi="Times New Roman" w:cs="Times New Roman"/>
          <w:sz w:val="28"/>
          <w:szCs w:val="28"/>
          <w:lang w:val="uk-UA"/>
        </w:rPr>
        <w:t xml:space="preserve">б) </w:t>
      </w:r>
      <w:r>
        <w:rPr>
          <w:rFonts w:ascii="Times New Roman" w:hAnsi="Times New Roman" w:cs="Times New Roman"/>
          <w:sz w:val="28"/>
          <w:szCs w:val="28"/>
          <w:lang w:val="uk-UA"/>
        </w:rPr>
        <w:t xml:space="preserve">з метою </w:t>
      </w:r>
      <w:r w:rsidRPr="00B765F8">
        <w:rPr>
          <w:rFonts w:ascii="Times New Roman" w:hAnsi="Times New Roman" w:cs="Times New Roman"/>
          <w:sz w:val="28"/>
          <w:szCs w:val="28"/>
          <w:lang w:val="uk-UA"/>
        </w:rPr>
        <w:t>навч</w:t>
      </w:r>
      <w:r>
        <w:rPr>
          <w:rFonts w:ascii="Times New Roman" w:hAnsi="Times New Roman" w:cs="Times New Roman"/>
          <w:sz w:val="28"/>
          <w:szCs w:val="28"/>
          <w:lang w:val="uk-UA"/>
        </w:rPr>
        <w:t>ання</w:t>
      </w:r>
      <w:r w:rsidRPr="00B765F8">
        <w:rPr>
          <w:rFonts w:ascii="Times New Roman" w:hAnsi="Times New Roman" w:cs="Times New Roman"/>
          <w:sz w:val="28"/>
          <w:szCs w:val="28"/>
          <w:lang w:val="uk-UA"/>
        </w:rPr>
        <w:t xml:space="preserve"> </w:t>
      </w:r>
      <w:r>
        <w:rPr>
          <w:rFonts w:ascii="Times New Roman" w:hAnsi="Times New Roman" w:cs="Times New Roman"/>
          <w:sz w:val="28"/>
          <w:szCs w:val="28"/>
          <w:lang w:val="uk-UA"/>
        </w:rPr>
        <w:t>учнів</w:t>
      </w:r>
      <w:r w:rsidRPr="00B765F8">
        <w:rPr>
          <w:rFonts w:ascii="Times New Roman" w:hAnsi="Times New Roman" w:cs="Times New Roman"/>
          <w:sz w:val="28"/>
          <w:szCs w:val="28"/>
          <w:lang w:val="uk-UA"/>
        </w:rPr>
        <w:t xml:space="preserve"> бути незалежними мислителями, оскільки більшість проблем, з якими стикаються </w:t>
      </w:r>
      <w:proofErr w:type="spellStart"/>
      <w:r w:rsidRPr="00B765F8">
        <w:rPr>
          <w:rFonts w:ascii="Times New Roman" w:hAnsi="Times New Roman" w:cs="Times New Roman"/>
          <w:sz w:val="28"/>
          <w:szCs w:val="28"/>
          <w:lang w:val="uk-UA"/>
        </w:rPr>
        <w:t>квести</w:t>
      </w:r>
      <w:proofErr w:type="spellEnd"/>
      <w:r w:rsidRPr="00B765F8">
        <w:rPr>
          <w:rFonts w:ascii="Times New Roman" w:hAnsi="Times New Roman" w:cs="Times New Roman"/>
          <w:sz w:val="28"/>
          <w:szCs w:val="28"/>
          <w:lang w:val="uk-UA"/>
        </w:rPr>
        <w:t xml:space="preserve"> є реальними проблемами;</w:t>
      </w:r>
    </w:p>
    <w:p w:rsidR="005F041D" w:rsidRPr="00B765F8" w:rsidRDefault="005F041D" w:rsidP="005F041D">
      <w:pPr>
        <w:spacing w:after="0" w:line="360" w:lineRule="auto"/>
        <w:ind w:right="-1" w:firstLine="851"/>
        <w:jc w:val="both"/>
        <w:rPr>
          <w:rFonts w:ascii="Times New Roman" w:hAnsi="Times New Roman" w:cs="Times New Roman"/>
          <w:sz w:val="28"/>
          <w:szCs w:val="28"/>
          <w:lang w:val="uk-UA"/>
        </w:rPr>
      </w:pPr>
      <w:r w:rsidRPr="00B765F8">
        <w:rPr>
          <w:rFonts w:ascii="Times New Roman" w:hAnsi="Times New Roman" w:cs="Times New Roman"/>
          <w:sz w:val="28"/>
          <w:szCs w:val="28"/>
          <w:lang w:val="uk-UA"/>
        </w:rPr>
        <w:t xml:space="preserve">в) </w:t>
      </w:r>
      <w:r>
        <w:rPr>
          <w:rFonts w:ascii="Times New Roman" w:hAnsi="Times New Roman" w:cs="Times New Roman"/>
          <w:sz w:val="28"/>
          <w:szCs w:val="28"/>
          <w:lang w:val="uk-UA"/>
        </w:rPr>
        <w:t xml:space="preserve">формувати </w:t>
      </w:r>
      <w:r w:rsidRPr="00B765F8">
        <w:rPr>
          <w:rFonts w:ascii="Times New Roman" w:hAnsi="Times New Roman" w:cs="Times New Roman"/>
          <w:sz w:val="28"/>
          <w:szCs w:val="28"/>
          <w:lang w:val="uk-UA"/>
        </w:rPr>
        <w:t>навички критичного мислення та мислення вищого порядку;</w:t>
      </w:r>
    </w:p>
    <w:p w:rsidR="005F041D" w:rsidRPr="00B765F8" w:rsidRDefault="005F041D" w:rsidP="005F041D">
      <w:pPr>
        <w:spacing w:after="0" w:line="360" w:lineRule="auto"/>
        <w:ind w:right="-1" w:firstLine="851"/>
        <w:rPr>
          <w:rFonts w:ascii="Times New Roman" w:hAnsi="Times New Roman" w:cs="Times New Roman"/>
          <w:sz w:val="28"/>
          <w:szCs w:val="28"/>
          <w:lang w:val="uk-UA"/>
        </w:rPr>
      </w:pPr>
      <w:r w:rsidRPr="00B765F8">
        <w:rPr>
          <w:rFonts w:ascii="Times New Roman" w:hAnsi="Times New Roman" w:cs="Times New Roman"/>
          <w:sz w:val="28"/>
          <w:szCs w:val="28"/>
          <w:lang w:val="uk-UA"/>
        </w:rPr>
        <w:t xml:space="preserve">г) </w:t>
      </w:r>
      <w:r>
        <w:rPr>
          <w:rFonts w:ascii="Times New Roman" w:hAnsi="Times New Roman" w:cs="Times New Roman"/>
          <w:sz w:val="28"/>
          <w:szCs w:val="28"/>
          <w:lang w:val="uk-UA"/>
        </w:rPr>
        <w:t>удосконалення</w:t>
      </w:r>
      <w:r w:rsidRPr="00B765F8">
        <w:rPr>
          <w:rFonts w:ascii="Times New Roman" w:hAnsi="Times New Roman" w:cs="Times New Roman"/>
          <w:sz w:val="28"/>
          <w:szCs w:val="28"/>
          <w:lang w:val="uk-UA"/>
        </w:rPr>
        <w:t xml:space="preserve"> компетентності у використанні технологій;</w:t>
      </w:r>
    </w:p>
    <w:p w:rsidR="005F041D" w:rsidRPr="00B765F8" w:rsidRDefault="005F041D" w:rsidP="005F041D">
      <w:pPr>
        <w:spacing w:after="0" w:line="360" w:lineRule="auto"/>
        <w:ind w:right="-1" w:firstLine="851"/>
        <w:rPr>
          <w:rFonts w:ascii="Times New Roman" w:hAnsi="Times New Roman" w:cs="Times New Roman"/>
          <w:sz w:val="28"/>
          <w:szCs w:val="28"/>
          <w:lang w:val="uk-UA"/>
        </w:rPr>
      </w:pPr>
      <w:r>
        <w:rPr>
          <w:rFonts w:ascii="Times New Roman" w:hAnsi="Times New Roman" w:cs="Times New Roman"/>
          <w:sz w:val="28"/>
          <w:szCs w:val="28"/>
          <w:lang w:val="uk-UA"/>
        </w:rPr>
        <w:t>д) як мотиваційні способи</w:t>
      </w:r>
      <w:r w:rsidRPr="00B765F8">
        <w:rPr>
          <w:rFonts w:ascii="Times New Roman" w:hAnsi="Times New Roman" w:cs="Times New Roman"/>
          <w:sz w:val="28"/>
          <w:szCs w:val="28"/>
          <w:lang w:val="uk-UA"/>
        </w:rPr>
        <w:t>;</w:t>
      </w:r>
    </w:p>
    <w:p w:rsidR="005F041D" w:rsidRPr="00B765F8" w:rsidRDefault="005F041D" w:rsidP="005F041D">
      <w:pPr>
        <w:spacing w:after="0" w:line="360" w:lineRule="auto"/>
        <w:ind w:right="-1" w:firstLine="851"/>
        <w:rPr>
          <w:rFonts w:ascii="Times New Roman" w:hAnsi="Times New Roman" w:cs="Times New Roman"/>
          <w:sz w:val="28"/>
          <w:szCs w:val="28"/>
          <w:lang w:val="uk-UA"/>
        </w:rPr>
      </w:pPr>
      <w:r w:rsidRPr="00B765F8">
        <w:rPr>
          <w:rFonts w:ascii="Times New Roman" w:hAnsi="Times New Roman" w:cs="Times New Roman"/>
          <w:sz w:val="28"/>
          <w:szCs w:val="28"/>
          <w:lang w:val="uk-UA"/>
        </w:rPr>
        <w:t xml:space="preserve">е) як узагальнення вивчення певної </w:t>
      </w:r>
      <w:r>
        <w:rPr>
          <w:rFonts w:ascii="Times New Roman" w:hAnsi="Times New Roman" w:cs="Times New Roman"/>
          <w:sz w:val="28"/>
          <w:szCs w:val="28"/>
          <w:lang w:val="uk-UA"/>
        </w:rPr>
        <w:t>теми</w:t>
      </w:r>
      <w:r w:rsidRPr="00B765F8">
        <w:rPr>
          <w:rFonts w:ascii="Times New Roman" w:hAnsi="Times New Roman" w:cs="Times New Roman"/>
          <w:sz w:val="28"/>
          <w:szCs w:val="28"/>
          <w:lang w:val="uk-UA"/>
        </w:rPr>
        <w:t>.</w:t>
      </w:r>
    </w:p>
    <w:p w:rsidR="005F041D" w:rsidRDefault="005F041D" w:rsidP="005F041D">
      <w:pPr>
        <w:spacing w:after="0" w:line="360" w:lineRule="auto"/>
        <w:ind w:right="-1" w:firstLine="851"/>
        <w:rPr>
          <w:rFonts w:ascii="Times New Roman" w:hAnsi="Times New Roman" w:cs="Times New Roman"/>
          <w:sz w:val="28"/>
          <w:szCs w:val="28"/>
          <w:lang w:val="uk-UA"/>
        </w:rPr>
      </w:pPr>
      <w:r>
        <w:rPr>
          <w:rFonts w:ascii="Times New Roman" w:hAnsi="Times New Roman" w:cs="Times New Roman"/>
          <w:sz w:val="28"/>
          <w:szCs w:val="28"/>
          <w:lang w:val="uk-UA"/>
        </w:rPr>
        <w:t xml:space="preserve">Перед тим, як розробити квест, потрібно пам’ятати головні критерії, аби квест в результаті вийшов якісним та </w:t>
      </w:r>
      <w:r w:rsidRPr="001E3FE7">
        <w:rPr>
          <w:rFonts w:ascii="Times New Roman" w:hAnsi="Times New Roman" w:cs="Times New Roman"/>
          <w:sz w:val="28"/>
          <w:szCs w:val="28"/>
          <w:lang w:val="uk-UA"/>
        </w:rPr>
        <w:t xml:space="preserve">корисним </w:t>
      </w:r>
      <w:r>
        <w:rPr>
          <w:rFonts w:ascii="Times New Roman" w:hAnsi="Times New Roman" w:cs="Times New Roman"/>
          <w:sz w:val="28"/>
          <w:szCs w:val="28"/>
        </w:rPr>
        <w:t>[6; 15</w:t>
      </w:r>
      <w:r w:rsidRPr="001E3FE7">
        <w:rPr>
          <w:rFonts w:ascii="Times New Roman" w:hAnsi="Times New Roman" w:cs="Times New Roman"/>
          <w:sz w:val="28"/>
          <w:szCs w:val="28"/>
        </w:rPr>
        <w:t>]</w:t>
      </w:r>
      <w:r w:rsidRPr="001E3FE7">
        <w:rPr>
          <w:rFonts w:ascii="Times New Roman" w:hAnsi="Times New Roman" w:cs="Times New Roman"/>
          <w:sz w:val="28"/>
          <w:szCs w:val="28"/>
          <w:lang w:val="uk-UA"/>
        </w:rPr>
        <w:t>:</w:t>
      </w:r>
    </w:p>
    <w:p w:rsidR="005F041D" w:rsidRDefault="005F041D" w:rsidP="005F041D">
      <w:pPr>
        <w:spacing w:after="0" w:line="360" w:lineRule="auto"/>
        <w:ind w:right="-1" w:firstLine="851"/>
        <w:rPr>
          <w:rFonts w:ascii="Times New Roman" w:hAnsi="Times New Roman" w:cs="Times New Roman"/>
          <w:sz w:val="28"/>
          <w:szCs w:val="28"/>
          <w:lang w:val="uk-UA"/>
        </w:rPr>
      </w:pPr>
      <w:r w:rsidRPr="001E3FE7">
        <w:rPr>
          <w:rFonts w:ascii="Times New Roman" w:hAnsi="Times New Roman" w:cs="Times New Roman"/>
          <w:sz w:val="28"/>
          <w:szCs w:val="28"/>
          <w:lang w:val="uk-UA"/>
        </w:rPr>
        <w:t>- безпека для учасників;</w:t>
      </w:r>
    </w:p>
    <w:p w:rsidR="005F041D" w:rsidRDefault="005F041D" w:rsidP="005F041D">
      <w:pPr>
        <w:spacing w:after="0" w:line="360" w:lineRule="auto"/>
        <w:ind w:right="-1" w:firstLine="851"/>
        <w:rPr>
          <w:rFonts w:ascii="Times New Roman" w:hAnsi="Times New Roman" w:cs="Times New Roman"/>
          <w:sz w:val="28"/>
          <w:szCs w:val="28"/>
          <w:lang w:val="uk-UA"/>
        </w:rPr>
      </w:pPr>
      <w:r>
        <w:rPr>
          <w:rFonts w:ascii="Times New Roman" w:hAnsi="Times New Roman" w:cs="Times New Roman"/>
          <w:sz w:val="28"/>
          <w:szCs w:val="28"/>
          <w:lang w:val="uk-UA"/>
        </w:rPr>
        <w:t>- креативність;</w:t>
      </w:r>
    </w:p>
    <w:p w:rsidR="005F041D" w:rsidRDefault="005F041D" w:rsidP="005F041D">
      <w:pPr>
        <w:spacing w:after="0" w:line="360" w:lineRule="auto"/>
        <w:ind w:right="-1" w:firstLine="851"/>
        <w:rPr>
          <w:rFonts w:ascii="Times New Roman" w:hAnsi="Times New Roman" w:cs="Times New Roman"/>
          <w:sz w:val="28"/>
          <w:szCs w:val="28"/>
          <w:lang w:val="uk-UA"/>
        </w:rPr>
      </w:pPr>
      <w:r>
        <w:rPr>
          <w:rFonts w:ascii="Times New Roman" w:hAnsi="Times New Roman" w:cs="Times New Roman"/>
          <w:sz w:val="28"/>
          <w:szCs w:val="28"/>
          <w:lang w:val="uk-UA"/>
        </w:rPr>
        <w:t>- логічність;</w:t>
      </w:r>
    </w:p>
    <w:p w:rsidR="005F041D" w:rsidRDefault="005F041D" w:rsidP="005F041D">
      <w:pPr>
        <w:spacing w:after="0" w:line="360" w:lineRule="auto"/>
        <w:ind w:right="-1" w:firstLine="851"/>
        <w:rPr>
          <w:rFonts w:ascii="Times New Roman" w:hAnsi="Times New Roman" w:cs="Times New Roman"/>
          <w:sz w:val="28"/>
          <w:szCs w:val="28"/>
          <w:lang w:val="uk-UA"/>
        </w:rPr>
      </w:pPr>
      <w:r>
        <w:rPr>
          <w:rFonts w:ascii="Times New Roman" w:hAnsi="Times New Roman" w:cs="Times New Roman"/>
          <w:sz w:val="28"/>
          <w:szCs w:val="28"/>
          <w:lang w:val="uk-UA"/>
        </w:rPr>
        <w:t>- цілісність;</w:t>
      </w:r>
    </w:p>
    <w:p w:rsidR="005F041D" w:rsidRPr="00B765F8" w:rsidRDefault="005F041D" w:rsidP="005F041D">
      <w:pPr>
        <w:spacing w:after="0" w:line="360" w:lineRule="auto"/>
        <w:ind w:right="-1" w:firstLine="851"/>
        <w:rPr>
          <w:rFonts w:ascii="Times New Roman" w:hAnsi="Times New Roman" w:cs="Times New Roman"/>
          <w:sz w:val="28"/>
          <w:szCs w:val="28"/>
          <w:lang w:val="uk-UA"/>
        </w:rPr>
      </w:pPr>
      <w:r>
        <w:rPr>
          <w:rFonts w:ascii="Times New Roman" w:hAnsi="Times New Roman" w:cs="Times New Roman"/>
          <w:sz w:val="28"/>
          <w:szCs w:val="28"/>
          <w:lang w:val="uk-UA"/>
        </w:rPr>
        <w:t>- підпорядкування конкретному сюжету, а не тільки темі;</w:t>
      </w:r>
    </w:p>
    <w:p w:rsidR="005F041D" w:rsidRDefault="005F041D" w:rsidP="005F041D">
      <w:pPr>
        <w:spacing w:after="0" w:line="360" w:lineRule="auto"/>
        <w:ind w:right="-1" w:firstLine="851"/>
        <w:rPr>
          <w:rFonts w:ascii="Times New Roman" w:hAnsi="Times New Roman" w:cs="Times New Roman"/>
          <w:sz w:val="28"/>
          <w:szCs w:val="28"/>
          <w:lang w:val="uk-UA"/>
        </w:rPr>
      </w:pPr>
      <w:r>
        <w:rPr>
          <w:rFonts w:ascii="Times New Roman" w:hAnsi="Times New Roman" w:cs="Times New Roman"/>
          <w:sz w:val="28"/>
          <w:szCs w:val="28"/>
          <w:lang w:val="uk-UA"/>
        </w:rPr>
        <w:t>- створення атмосфери гри.</w:t>
      </w:r>
    </w:p>
    <w:p w:rsidR="005F041D" w:rsidRDefault="005F041D" w:rsidP="005F041D">
      <w:pPr>
        <w:spacing w:after="0" w:line="360" w:lineRule="auto"/>
        <w:ind w:right="-1"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2020-2021 роках популярними стали </w:t>
      </w:r>
      <w:proofErr w:type="spellStart"/>
      <w:r>
        <w:rPr>
          <w:rFonts w:ascii="Times New Roman" w:hAnsi="Times New Roman" w:cs="Times New Roman"/>
          <w:sz w:val="28"/>
          <w:szCs w:val="28"/>
          <w:lang w:val="uk-UA"/>
        </w:rPr>
        <w:t>в</w:t>
      </w:r>
      <w:r w:rsidRPr="0018634C">
        <w:rPr>
          <w:rFonts w:ascii="Times New Roman" w:hAnsi="Times New Roman" w:cs="Times New Roman"/>
          <w:sz w:val="28"/>
          <w:szCs w:val="28"/>
          <w:lang w:val="uk-UA"/>
        </w:rPr>
        <w:t>еб-квест</w:t>
      </w:r>
      <w:r>
        <w:rPr>
          <w:rFonts w:ascii="Times New Roman" w:hAnsi="Times New Roman" w:cs="Times New Roman"/>
          <w:sz w:val="28"/>
          <w:szCs w:val="28"/>
          <w:lang w:val="uk-UA"/>
        </w:rPr>
        <w:t>и</w:t>
      </w:r>
      <w:proofErr w:type="spellEnd"/>
      <w:r w:rsidRPr="0018634C">
        <w:rPr>
          <w:rFonts w:ascii="Times New Roman" w:hAnsi="Times New Roman" w:cs="Times New Roman"/>
          <w:sz w:val="28"/>
          <w:szCs w:val="28"/>
          <w:lang w:val="uk-UA"/>
        </w:rPr>
        <w:t xml:space="preserve"> – це </w:t>
      </w:r>
      <w:proofErr w:type="spellStart"/>
      <w:r>
        <w:rPr>
          <w:rFonts w:ascii="Times New Roman" w:hAnsi="Times New Roman" w:cs="Times New Roman"/>
          <w:sz w:val="28"/>
          <w:szCs w:val="28"/>
          <w:lang w:val="uk-UA"/>
        </w:rPr>
        <w:t>м</w:t>
      </w:r>
      <w:r w:rsidRPr="0018634C">
        <w:rPr>
          <w:rFonts w:ascii="Times New Roman" w:hAnsi="Times New Roman" w:cs="Times New Roman"/>
          <w:sz w:val="28"/>
          <w:szCs w:val="28"/>
          <w:lang w:val="uk-UA"/>
        </w:rPr>
        <w:t>іні-про</w:t>
      </w:r>
      <w:r>
        <w:rPr>
          <w:rFonts w:ascii="Times New Roman" w:hAnsi="Times New Roman" w:cs="Times New Roman"/>
          <w:sz w:val="28"/>
          <w:szCs w:val="28"/>
          <w:lang w:val="uk-UA"/>
        </w:rPr>
        <w:t>є</w:t>
      </w:r>
      <w:r w:rsidRPr="0018634C">
        <w:rPr>
          <w:rFonts w:ascii="Times New Roman" w:hAnsi="Times New Roman" w:cs="Times New Roman"/>
          <w:sz w:val="28"/>
          <w:szCs w:val="28"/>
          <w:lang w:val="uk-UA"/>
        </w:rPr>
        <w:t>кти</w:t>
      </w:r>
      <w:proofErr w:type="spellEnd"/>
      <w:r w:rsidRPr="0018634C">
        <w:rPr>
          <w:rFonts w:ascii="Times New Roman" w:hAnsi="Times New Roman" w:cs="Times New Roman"/>
          <w:sz w:val="28"/>
          <w:szCs w:val="28"/>
          <w:lang w:val="uk-UA"/>
        </w:rPr>
        <w:t xml:space="preserve">, засновані на пошуку інформації в мережі Internet. Завдяки такому конструктивному підходу до навчання </w:t>
      </w:r>
      <w:r>
        <w:rPr>
          <w:rFonts w:ascii="Times New Roman" w:hAnsi="Times New Roman" w:cs="Times New Roman"/>
          <w:sz w:val="28"/>
          <w:szCs w:val="28"/>
          <w:lang w:val="uk-UA"/>
        </w:rPr>
        <w:t>учні</w:t>
      </w:r>
      <w:r w:rsidRPr="0018634C">
        <w:rPr>
          <w:rFonts w:ascii="Times New Roman" w:hAnsi="Times New Roman" w:cs="Times New Roman"/>
          <w:sz w:val="28"/>
          <w:szCs w:val="28"/>
          <w:lang w:val="uk-UA"/>
        </w:rPr>
        <w:t xml:space="preserve"> не </w:t>
      </w:r>
      <w:r>
        <w:rPr>
          <w:rFonts w:ascii="Times New Roman" w:hAnsi="Times New Roman" w:cs="Times New Roman"/>
          <w:sz w:val="28"/>
          <w:szCs w:val="28"/>
          <w:lang w:val="uk-UA"/>
        </w:rPr>
        <w:t>лише</w:t>
      </w:r>
      <w:r w:rsidRPr="0018634C">
        <w:rPr>
          <w:rFonts w:ascii="Times New Roman" w:hAnsi="Times New Roman" w:cs="Times New Roman"/>
          <w:sz w:val="28"/>
          <w:szCs w:val="28"/>
          <w:lang w:val="uk-UA"/>
        </w:rPr>
        <w:t xml:space="preserve"> добирають і упорядковують інформацію, отриману з мережі Internet, а й скеровують свою діяльність на поставлене перед ними завдання </w:t>
      </w:r>
      <w:r w:rsidRPr="001B5DC2">
        <w:rPr>
          <w:rFonts w:ascii="Times New Roman" w:hAnsi="Times New Roman" w:cs="Times New Roman"/>
          <w:sz w:val="28"/>
          <w:szCs w:val="28"/>
          <w:lang w:val="uk-UA"/>
        </w:rPr>
        <w:t>[</w:t>
      </w:r>
      <w:r>
        <w:rPr>
          <w:rFonts w:ascii="Times New Roman" w:hAnsi="Times New Roman" w:cs="Times New Roman"/>
          <w:sz w:val="28"/>
          <w:szCs w:val="28"/>
          <w:lang w:val="uk-UA"/>
        </w:rPr>
        <w:t>16</w:t>
      </w:r>
      <w:r w:rsidRPr="001B5DC2">
        <w:rPr>
          <w:rFonts w:ascii="Times New Roman" w:hAnsi="Times New Roman" w:cs="Times New Roman"/>
          <w:sz w:val="28"/>
          <w:szCs w:val="28"/>
          <w:lang w:val="uk-UA"/>
        </w:rPr>
        <w:t>]</w:t>
      </w:r>
      <w:r w:rsidRPr="0018634C">
        <w:rPr>
          <w:rFonts w:ascii="Times New Roman" w:hAnsi="Times New Roman" w:cs="Times New Roman"/>
          <w:sz w:val="28"/>
          <w:szCs w:val="28"/>
          <w:lang w:val="uk-UA"/>
        </w:rPr>
        <w:t xml:space="preserve">. </w:t>
      </w:r>
    </w:p>
    <w:p w:rsidR="005F041D" w:rsidRPr="00C249A3" w:rsidRDefault="005F041D" w:rsidP="005F041D">
      <w:pPr>
        <w:spacing w:after="0" w:line="360" w:lineRule="auto"/>
        <w:ind w:right="-1" w:firstLine="851"/>
        <w:jc w:val="both"/>
        <w:rPr>
          <w:rFonts w:ascii="Times New Roman" w:hAnsi="Times New Roman" w:cs="Times New Roman"/>
          <w:sz w:val="28"/>
          <w:szCs w:val="28"/>
          <w:lang w:val="uk-UA"/>
        </w:rPr>
      </w:pPr>
      <w:proofErr w:type="spellStart"/>
      <w:r w:rsidRPr="0018634C">
        <w:rPr>
          <w:rFonts w:ascii="Times New Roman" w:hAnsi="Times New Roman" w:cs="Times New Roman"/>
          <w:sz w:val="28"/>
          <w:szCs w:val="28"/>
          <w:lang w:val="uk-UA"/>
        </w:rPr>
        <w:t>Веб-квест</w:t>
      </w:r>
      <w:proofErr w:type="spellEnd"/>
      <w:r>
        <w:rPr>
          <w:rFonts w:ascii="Times New Roman" w:hAnsi="Times New Roman" w:cs="Times New Roman"/>
          <w:sz w:val="28"/>
          <w:szCs w:val="28"/>
          <w:lang w:val="uk-UA"/>
        </w:rPr>
        <w:t>,</w:t>
      </w:r>
      <w:r w:rsidRPr="0018634C">
        <w:rPr>
          <w:rFonts w:ascii="Times New Roman" w:hAnsi="Times New Roman" w:cs="Times New Roman"/>
          <w:sz w:val="28"/>
          <w:szCs w:val="28"/>
          <w:lang w:val="uk-UA"/>
        </w:rPr>
        <w:t xml:space="preserve"> як </w:t>
      </w:r>
      <w:proofErr w:type="spellStart"/>
      <w:r w:rsidRPr="0018634C">
        <w:rPr>
          <w:rFonts w:ascii="Times New Roman" w:hAnsi="Times New Roman" w:cs="Times New Roman"/>
          <w:sz w:val="28"/>
          <w:szCs w:val="28"/>
          <w:lang w:val="uk-UA"/>
        </w:rPr>
        <w:t>про</w:t>
      </w:r>
      <w:r>
        <w:rPr>
          <w:rFonts w:ascii="Times New Roman" w:hAnsi="Times New Roman" w:cs="Times New Roman"/>
          <w:sz w:val="28"/>
          <w:szCs w:val="28"/>
          <w:lang w:val="uk-UA"/>
        </w:rPr>
        <w:t>є</w:t>
      </w:r>
      <w:r w:rsidRPr="0018634C">
        <w:rPr>
          <w:rFonts w:ascii="Times New Roman" w:hAnsi="Times New Roman" w:cs="Times New Roman"/>
          <w:sz w:val="28"/>
          <w:szCs w:val="28"/>
          <w:lang w:val="uk-UA"/>
        </w:rPr>
        <w:t>ктна</w:t>
      </w:r>
      <w:proofErr w:type="spellEnd"/>
      <w:r w:rsidRPr="0018634C">
        <w:rPr>
          <w:rFonts w:ascii="Times New Roman" w:hAnsi="Times New Roman" w:cs="Times New Roman"/>
          <w:sz w:val="28"/>
          <w:szCs w:val="28"/>
          <w:lang w:val="uk-UA"/>
        </w:rPr>
        <w:t xml:space="preserve"> методика</w:t>
      </w:r>
      <w:r>
        <w:rPr>
          <w:rFonts w:ascii="Times New Roman" w:hAnsi="Times New Roman" w:cs="Times New Roman"/>
          <w:sz w:val="28"/>
          <w:szCs w:val="28"/>
          <w:lang w:val="uk-UA"/>
        </w:rPr>
        <w:t>,</w:t>
      </w:r>
      <w:r w:rsidRPr="0018634C">
        <w:rPr>
          <w:rFonts w:ascii="Times New Roman" w:hAnsi="Times New Roman" w:cs="Times New Roman"/>
          <w:sz w:val="28"/>
          <w:szCs w:val="28"/>
          <w:lang w:val="uk-UA"/>
        </w:rPr>
        <w:t xml:space="preserve"> орієнтований на самостійну діяльність </w:t>
      </w:r>
      <w:r>
        <w:rPr>
          <w:rFonts w:ascii="Times New Roman" w:hAnsi="Times New Roman" w:cs="Times New Roman"/>
          <w:sz w:val="28"/>
          <w:szCs w:val="28"/>
          <w:lang w:val="uk-UA"/>
        </w:rPr>
        <w:t>здобувача освіти</w:t>
      </w:r>
      <w:r w:rsidRPr="0018634C">
        <w:rPr>
          <w:rFonts w:ascii="Times New Roman" w:hAnsi="Times New Roman" w:cs="Times New Roman"/>
          <w:sz w:val="28"/>
          <w:szCs w:val="28"/>
          <w:lang w:val="uk-UA"/>
        </w:rPr>
        <w:t xml:space="preserve"> (індивідуальну, парну, групову), що здійснюється через певний проміжок часу, органічно поєднану з груповим підходом до навчання (</w:t>
      </w:r>
      <w:proofErr w:type="spellStart"/>
      <w:r w:rsidRPr="0018634C">
        <w:rPr>
          <w:rFonts w:ascii="Times New Roman" w:hAnsi="Times New Roman" w:cs="Times New Roman"/>
          <w:sz w:val="28"/>
          <w:szCs w:val="28"/>
          <w:lang w:val="uk-UA"/>
        </w:rPr>
        <w:t>cooperative</w:t>
      </w:r>
      <w:proofErr w:type="spellEnd"/>
      <w:r w:rsidRPr="0018634C">
        <w:rPr>
          <w:rFonts w:ascii="Times New Roman" w:hAnsi="Times New Roman" w:cs="Times New Roman"/>
          <w:sz w:val="28"/>
          <w:szCs w:val="28"/>
          <w:lang w:val="uk-UA"/>
        </w:rPr>
        <w:t xml:space="preserve"> </w:t>
      </w:r>
      <w:proofErr w:type="spellStart"/>
      <w:r w:rsidRPr="0018634C">
        <w:rPr>
          <w:rFonts w:ascii="Times New Roman" w:hAnsi="Times New Roman" w:cs="Times New Roman"/>
          <w:sz w:val="28"/>
          <w:szCs w:val="28"/>
          <w:lang w:val="uk-UA"/>
        </w:rPr>
        <w:t>learning</w:t>
      </w:r>
      <w:proofErr w:type="spellEnd"/>
      <w:r w:rsidRPr="0018634C">
        <w:rPr>
          <w:rFonts w:ascii="Times New Roman" w:hAnsi="Times New Roman" w:cs="Times New Roman"/>
          <w:sz w:val="28"/>
          <w:szCs w:val="28"/>
          <w:lang w:val="uk-UA"/>
        </w:rPr>
        <w:t xml:space="preserve">). Під час його проведення </w:t>
      </w:r>
      <w:r>
        <w:rPr>
          <w:rFonts w:ascii="Times New Roman" w:hAnsi="Times New Roman" w:cs="Times New Roman"/>
          <w:sz w:val="28"/>
          <w:szCs w:val="28"/>
          <w:lang w:val="uk-UA"/>
        </w:rPr>
        <w:t>учні</w:t>
      </w:r>
      <w:r w:rsidRPr="0018634C">
        <w:rPr>
          <w:rFonts w:ascii="Times New Roman" w:hAnsi="Times New Roman" w:cs="Times New Roman"/>
          <w:sz w:val="28"/>
          <w:szCs w:val="28"/>
          <w:lang w:val="uk-UA"/>
        </w:rPr>
        <w:t xml:space="preserve"> стають учасниками захопливої подорожі в глобальній мережі, де протягом певного часу самостійно здійснюють пошук, аналіз, формалізацію, надання інформації</w:t>
      </w:r>
      <w:r>
        <w:rPr>
          <w:rFonts w:ascii="Times New Roman" w:hAnsi="Times New Roman" w:cs="Times New Roman"/>
          <w:sz w:val="28"/>
          <w:szCs w:val="28"/>
          <w:lang w:val="uk-UA"/>
        </w:rPr>
        <w:t xml:space="preserve"> </w:t>
      </w:r>
      <w:r w:rsidRPr="00C249A3">
        <w:rPr>
          <w:rFonts w:ascii="Times New Roman" w:hAnsi="Times New Roman" w:cs="Times New Roman"/>
          <w:sz w:val="28"/>
          <w:szCs w:val="28"/>
          <w:lang w:val="uk-UA"/>
        </w:rPr>
        <w:t>[</w:t>
      </w:r>
      <w:r>
        <w:rPr>
          <w:rFonts w:ascii="Times New Roman" w:hAnsi="Times New Roman" w:cs="Times New Roman"/>
          <w:sz w:val="28"/>
          <w:szCs w:val="28"/>
          <w:lang w:val="uk-UA"/>
        </w:rPr>
        <w:t>15</w:t>
      </w:r>
      <w:r w:rsidRPr="00C249A3">
        <w:rPr>
          <w:rFonts w:ascii="Times New Roman" w:hAnsi="Times New Roman" w:cs="Times New Roman"/>
          <w:sz w:val="28"/>
          <w:szCs w:val="28"/>
          <w:lang w:val="uk-UA"/>
        </w:rPr>
        <w:t>].</w:t>
      </w:r>
    </w:p>
    <w:p w:rsidR="005F041D" w:rsidRDefault="005F041D" w:rsidP="005F041D">
      <w:pPr>
        <w:spacing w:after="0" w:line="360" w:lineRule="auto"/>
        <w:ind w:right="-1" w:firstLine="851"/>
        <w:jc w:val="both"/>
        <w:rPr>
          <w:rFonts w:ascii="Times New Roman" w:hAnsi="Times New Roman" w:cs="Times New Roman"/>
          <w:iCs/>
          <w:sz w:val="28"/>
          <w:szCs w:val="28"/>
          <w:lang w:val="uk-UA"/>
        </w:rPr>
      </w:pPr>
      <w:r w:rsidRPr="0018634C">
        <w:rPr>
          <w:rFonts w:ascii="Times New Roman" w:hAnsi="Times New Roman" w:cs="Times New Roman"/>
          <w:iCs/>
          <w:sz w:val="28"/>
          <w:szCs w:val="28"/>
          <w:lang w:val="uk-UA"/>
        </w:rPr>
        <w:t xml:space="preserve">Організовувати проведення </w:t>
      </w:r>
      <w:proofErr w:type="spellStart"/>
      <w:r w:rsidRPr="0018634C">
        <w:rPr>
          <w:rFonts w:ascii="Times New Roman" w:hAnsi="Times New Roman" w:cs="Times New Roman"/>
          <w:iCs/>
          <w:sz w:val="28"/>
          <w:szCs w:val="28"/>
          <w:lang w:val="uk-UA"/>
        </w:rPr>
        <w:t>веб-квестів</w:t>
      </w:r>
      <w:proofErr w:type="spellEnd"/>
      <w:r w:rsidRPr="0018634C">
        <w:rPr>
          <w:rFonts w:ascii="Times New Roman" w:hAnsi="Times New Roman" w:cs="Times New Roman"/>
          <w:iCs/>
          <w:sz w:val="28"/>
          <w:szCs w:val="28"/>
          <w:lang w:val="uk-UA"/>
        </w:rPr>
        <w:t xml:space="preserve"> можна за допомогою </w:t>
      </w:r>
      <w:proofErr w:type="spellStart"/>
      <w:r w:rsidRPr="0018634C">
        <w:rPr>
          <w:rFonts w:ascii="Times New Roman" w:hAnsi="Times New Roman" w:cs="Times New Roman"/>
          <w:iCs/>
          <w:sz w:val="28"/>
          <w:szCs w:val="28"/>
          <w:lang w:val="uk-UA"/>
        </w:rPr>
        <w:t>Google</w:t>
      </w:r>
      <w:proofErr w:type="spellEnd"/>
      <w:r>
        <w:rPr>
          <w:rFonts w:ascii="Times New Roman" w:hAnsi="Times New Roman" w:cs="Times New Roman"/>
          <w:iCs/>
          <w:sz w:val="28"/>
          <w:szCs w:val="28"/>
          <w:lang w:val="uk-UA"/>
        </w:rPr>
        <w:t xml:space="preserve"> </w:t>
      </w:r>
      <w:proofErr w:type="spellStart"/>
      <w:r w:rsidRPr="0018634C">
        <w:rPr>
          <w:rFonts w:ascii="Times New Roman" w:hAnsi="Times New Roman" w:cs="Times New Roman"/>
          <w:iCs/>
          <w:sz w:val="28"/>
          <w:szCs w:val="28"/>
          <w:lang w:val="uk-UA"/>
        </w:rPr>
        <w:t>Classroom</w:t>
      </w:r>
      <w:proofErr w:type="spellEnd"/>
      <w:r w:rsidRPr="0018634C">
        <w:rPr>
          <w:rFonts w:ascii="Times New Roman" w:hAnsi="Times New Roman" w:cs="Times New Roman"/>
          <w:iCs/>
          <w:sz w:val="28"/>
          <w:szCs w:val="28"/>
          <w:lang w:val="uk-UA"/>
        </w:rPr>
        <w:t>. Для цього створюється клас, який поступово наповнюється завданнями і відповідями. Як правило, відповідь на попереднє питання</w:t>
      </w:r>
      <w:r>
        <w:rPr>
          <w:rFonts w:ascii="Times New Roman" w:hAnsi="Times New Roman" w:cs="Times New Roman"/>
          <w:iCs/>
          <w:sz w:val="28"/>
          <w:szCs w:val="28"/>
          <w:lang w:val="uk-UA"/>
        </w:rPr>
        <w:t xml:space="preserve"> міститься</w:t>
      </w:r>
      <w:r w:rsidRPr="0018634C">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 xml:space="preserve">в умові наступного </w:t>
      </w:r>
      <w:r w:rsidRPr="0018634C">
        <w:rPr>
          <w:rFonts w:ascii="Times New Roman" w:hAnsi="Times New Roman" w:cs="Times New Roman"/>
          <w:iCs/>
          <w:sz w:val="28"/>
          <w:szCs w:val="28"/>
          <w:lang w:val="uk-UA"/>
        </w:rPr>
        <w:t>завдання. З учасниками процесу необхідно домовитися про терміни появи завдань та час на їх виконання</w:t>
      </w:r>
      <w:r>
        <w:rPr>
          <w:rFonts w:ascii="Times New Roman" w:hAnsi="Times New Roman" w:cs="Times New Roman"/>
          <w:iCs/>
          <w:sz w:val="28"/>
          <w:szCs w:val="28"/>
          <w:lang w:val="uk-UA"/>
        </w:rPr>
        <w:t>, оформлення відповіді до завдання</w:t>
      </w:r>
      <w:r w:rsidRPr="0018634C">
        <w:rPr>
          <w:rFonts w:ascii="Times New Roman" w:hAnsi="Times New Roman" w:cs="Times New Roman"/>
          <w:iCs/>
          <w:sz w:val="28"/>
          <w:szCs w:val="28"/>
          <w:lang w:val="uk-UA"/>
        </w:rPr>
        <w:t>. Обов’язково</w:t>
      </w:r>
      <w:r>
        <w:rPr>
          <w:rFonts w:ascii="Times New Roman" w:hAnsi="Times New Roman" w:cs="Times New Roman"/>
          <w:iCs/>
          <w:sz w:val="28"/>
          <w:szCs w:val="28"/>
          <w:lang w:val="uk-UA"/>
        </w:rPr>
        <w:t xml:space="preserve"> необхідно оговорити нагороду за перемогу. </w:t>
      </w:r>
    </w:p>
    <w:p w:rsidR="005F041D" w:rsidRPr="00B01028" w:rsidRDefault="005F041D" w:rsidP="005F041D">
      <w:pPr>
        <w:spacing w:after="0" w:line="360" w:lineRule="auto"/>
        <w:ind w:right="-1" w:firstLine="851"/>
        <w:jc w:val="both"/>
        <w:rPr>
          <w:rFonts w:ascii="Times New Roman" w:hAnsi="Times New Roman" w:cs="Times New Roman"/>
          <w:sz w:val="28"/>
          <w:szCs w:val="28"/>
          <w:lang w:val="uk-UA"/>
        </w:rPr>
      </w:pPr>
      <w:r w:rsidRPr="00B01028">
        <w:rPr>
          <w:rFonts w:ascii="Times New Roman" w:hAnsi="Times New Roman" w:cs="Times New Roman"/>
          <w:sz w:val="28"/>
          <w:szCs w:val="28"/>
          <w:lang w:val="uk-UA"/>
        </w:rPr>
        <w:t>Після оголошення про веб-квест,  в</w:t>
      </w:r>
      <w:r>
        <w:rPr>
          <w:rFonts w:ascii="Times New Roman" w:hAnsi="Times New Roman" w:cs="Times New Roman"/>
          <w:sz w:val="28"/>
          <w:szCs w:val="28"/>
          <w:lang w:val="uk-UA"/>
        </w:rPr>
        <w:t>читель</w:t>
      </w:r>
      <w:r w:rsidRPr="00B01028">
        <w:rPr>
          <w:rFonts w:ascii="Times New Roman" w:hAnsi="Times New Roman" w:cs="Times New Roman"/>
          <w:sz w:val="28"/>
          <w:szCs w:val="28"/>
          <w:lang w:val="uk-UA"/>
        </w:rPr>
        <w:t xml:space="preserve"> приєднує </w:t>
      </w:r>
      <w:r>
        <w:rPr>
          <w:rFonts w:ascii="Times New Roman" w:hAnsi="Times New Roman" w:cs="Times New Roman"/>
          <w:sz w:val="28"/>
          <w:szCs w:val="28"/>
          <w:lang w:val="uk-UA"/>
        </w:rPr>
        <w:t>учнів</w:t>
      </w:r>
      <w:r w:rsidRPr="00B01028">
        <w:rPr>
          <w:rFonts w:ascii="Times New Roman" w:hAnsi="Times New Roman" w:cs="Times New Roman"/>
          <w:sz w:val="28"/>
          <w:szCs w:val="28"/>
          <w:lang w:val="uk-UA"/>
        </w:rPr>
        <w:t xml:space="preserve"> до курсу сам, надсилаючи на їх пошту запрошення</w:t>
      </w:r>
      <w:r>
        <w:rPr>
          <w:rFonts w:ascii="Times New Roman" w:hAnsi="Times New Roman" w:cs="Times New Roman"/>
          <w:sz w:val="28"/>
          <w:szCs w:val="28"/>
          <w:lang w:val="uk-UA"/>
        </w:rPr>
        <w:t>.</w:t>
      </w:r>
      <w:r w:rsidRPr="00B01028">
        <w:rPr>
          <w:rFonts w:ascii="Times New Roman" w:hAnsi="Times New Roman" w:cs="Times New Roman"/>
          <w:sz w:val="28"/>
          <w:szCs w:val="28"/>
          <w:lang w:val="uk-UA"/>
        </w:rPr>
        <w:t xml:space="preserve"> Щодо створення завдань веб-квесту, то в</w:t>
      </w:r>
      <w:r>
        <w:rPr>
          <w:rFonts w:ascii="Times New Roman" w:hAnsi="Times New Roman" w:cs="Times New Roman"/>
          <w:sz w:val="28"/>
          <w:szCs w:val="28"/>
          <w:lang w:val="uk-UA"/>
        </w:rPr>
        <w:t>читель</w:t>
      </w:r>
      <w:r w:rsidRPr="00B01028">
        <w:rPr>
          <w:rFonts w:ascii="Times New Roman" w:hAnsi="Times New Roman" w:cs="Times New Roman"/>
          <w:sz w:val="28"/>
          <w:szCs w:val="28"/>
          <w:lang w:val="uk-UA"/>
        </w:rPr>
        <w:t xml:space="preserve"> може одразу заповнити всі питання квесту, встановивши термін їх опублікування</w:t>
      </w:r>
      <w:r>
        <w:rPr>
          <w:rFonts w:ascii="Times New Roman" w:hAnsi="Times New Roman" w:cs="Times New Roman"/>
          <w:sz w:val="28"/>
          <w:szCs w:val="28"/>
          <w:lang w:val="uk-UA"/>
        </w:rPr>
        <w:t>,</w:t>
      </w:r>
      <w:r w:rsidRPr="00B01028">
        <w:rPr>
          <w:rFonts w:ascii="Times New Roman" w:hAnsi="Times New Roman" w:cs="Times New Roman"/>
          <w:sz w:val="28"/>
          <w:szCs w:val="28"/>
          <w:lang w:val="uk-UA"/>
        </w:rPr>
        <w:t xml:space="preserve"> і тоді всі завдання будуть публікуватися </w:t>
      </w:r>
      <w:r>
        <w:rPr>
          <w:rFonts w:ascii="Times New Roman" w:hAnsi="Times New Roman" w:cs="Times New Roman"/>
          <w:sz w:val="28"/>
          <w:szCs w:val="28"/>
          <w:lang w:val="uk-UA"/>
        </w:rPr>
        <w:t xml:space="preserve">автоматично і </w:t>
      </w:r>
      <w:r w:rsidRPr="00B01028">
        <w:rPr>
          <w:rFonts w:ascii="Times New Roman" w:hAnsi="Times New Roman" w:cs="Times New Roman"/>
          <w:sz w:val="28"/>
          <w:szCs w:val="28"/>
          <w:lang w:val="uk-UA"/>
        </w:rPr>
        <w:t xml:space="preserve">вчасно, згідно </w:t>
      </w:r>
      <w:r>
        <w:rPr>
          <w:rFonts w:ascii="Times New Roman" w:hAnsi="Times New Roman" w:cs="Times New Roman"/>
          <w:sz w:val="28"/>
          <w:szCs w:val="28"/>
          <w:lang w:val="uk-UA"/>
        </w:rPr>
        <w:t>і</w:t>
      </w:r>
      <w:r w:rsidRPr="00B01028">
        <w:rPr>
          <w:rFonts w:ascii="Times New Roman" w:hAnsi="Times New Roman" w:cs="Times New Roman"/>
          <w:sz w:val="28"/>
          <w:szCs w:val="28"/>
          <w:lang w:val="uk-UA"/>
        </w:rPr>
        <w:t xml:space="preserve">з </w:t>
      </w:r>
      <w:r>
        <w:rPr>
          <w:rFonts w:ascii="Times New Roman" w:hAnsi="Times New Roman" w:cs="Times New Roman"/>
          <w:sz w:val="28"/>
          <w:szCs w:val="28"/>
          <w:lang w:val="uk-UA"/>
        </w:rPr>
        <w:t xml:space="preserve">строками, прописаними в правилах </w:t>
      </w:r>
      <w:r w:rsidRPr="00B01028">
        <w:rPr>
          <w:rFonts w:ascii="Times New Roman" w:hAnsi="Times New Roman" w:cs="Times New Roman"/>
          <w:sz w:val="28"/>
          <w:szCs w:val="28"/>
          <w:lang w:val="uk-UA"/>
        </w:rPr>
        <w:t>квесту. До кожного завдання можна додавати різноманітні матеріали: файли, презентації, книги, посилання на сайти, відео та аудіо</w:t>
      </w:r>
      <w:r>
        <w:rPr>
          <w:rFonts w:ascii="Times New Roman" w:hAnsi="Times New Roman" w:cs="Times New Roman"/>
          <w:sz w:val="28"/>
          <w:szCs w:val="28"/>
          <w:lang w:val="uk-UA"/>
        </w:rPr>
        <w:t xml:space="preserve"> </w:t>
      </w:r>
      <w:r w:rsidRPr="00B01028">
        <w:rPr>
          <w:rFonts w:ascii="Times New Roman" w:hAnsi="Times New Roman" w:cs="Times New Roman"/>
          <w:sz w:val="28"/>
          <w:szCs w:val="28"/>
          <w:lang w:val="uk-UA"/>
        </w:rPr>
        <w:t>фільми з Інтернет</w:t>
      </w:r>
      <w:r>
        <w:rPr>
          <w:rFonts w:ascii="Times New Roman" w:hAnsi="Times New Roman" w:cs="Times New Roman"/>
          <w:sz w:val="28"/>
          <w:szCs w:val="28"/>
          <w:lang w:val="uk-UA"/>
        </w:rPr>
        <w:t>у</w:t>
      </w:r>
      <w:r w:rsidRPr="00B01028">
        <w:rPr>
          <w:rFonts w:ascii="Times New Roman" w:hAnsi="Times New Roman" w:cs="Times New Roman"/>
          <w:sz w:val="28"/>
          <w:szCs w:val="28"/>
          <w:lang w:val="uk-UA"/>
        </w:rPr>
        <w:t xml:space="preserve">; встановити бали та критерії оцінювання роботи </w:t>
      </w:r>
      <w:r>
        <w:rPr>
          <w:rFonts w:ascii="Times New Roman" w:hAnsi="Times New Roman" w:cs="Times New Roman"/>
          <w:sz w:val="28"/>
          <w:szCs w:val="28"/>
          <w:lang w:val="uk-UA"/>
        </w:rPr>
        <w:t>учнів</w:t>
      </w:r>
      <w:r w:rsidRPr="00B01028">
        <w:rPr>
          <w:rFonts w:ascii="Times New Roman" w:hAnsi="Times New Roman" w:cs="Times New Roman"/>
          <w:sz w:val="28"/>
          <w:szCs w:val="28"/>
          <w:lang w:val="uk-UA"/>
        </w:rPr>
        <w:t>; терміни виконання, вказавши день та час</w:t>
      </w:r>
      <w:r>
        <w:rPr>
          <w:rFonts w:ascii="Times New Roman" w:hAnsi="Times New Roman" w:cs="Times New Roman"/>
          <w:sz w:val="28"/>
          <w:szCs w:val="28"/>
          <w:lang w:val="uk-UA"/>
        </w:rPr>
        <w:t xml:space="preserve"> (рис.1.1).</w:t>
      </w:r>
    </w:p>
    <w:p w:rsidR="005F041D" w:rsidRDefault="005F041D" w:rsidP="005F041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iCs/>
          <w:noProof/>
          <w:sz w:val="28"/>
          <w:szCs w:val="28"/>
          <w:lang w:val="uk-UA" w:eastAsia="uk-UA"/>
        </w:rPr>
        <w:drawing>
          <wp:inline distT="0" distB="0" distL="0" distR="0">
            <wp:extent cx="4389667" cy="35909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8973" cy="3598538"/>
                    </a:xfrm>
                    <a:prstGeom prst="rect">
                      <a:avLst/>
                    </a:prstGeom>
                    <a:noFill/>
                    <a:ln>
                      <a:noFill/>
                    </a:ln>
                  </pic:spPr>
                </pic:pic>
              </a:graphicData>
            </a:graphic>
          </wp:inline>
        </w:drawing>
      </w:r>
    </w:p>
    <w:p w:rsidR="005F041D" w:rsidRDefault="005F041D" w:rsidP="005F041D">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Рис.1.1 Створення веб-квесту</w:t>
      </w:r>
    </w:p>
    <w:p w:rsidR="005F041D" w:rsidRDefault="005F041D" w:rsidP="005F041D">
      <w:pPr>
        <w:spacing w:after="0" w:line="360" w:lineRule="auto"/>
        <w:ind w:firstLine="708"/>
        <w:jc w:val="both"/>
        <w:rPr>
          <w:rFonts w:ascii="Times New Roman" w:hAnsi="Times New Roman" w:cs="Times New Roman"/>
          <w:sz w:val="28"/>
          <w:szCs w:val="28"/>
          <w:lang w:val="uk-UA"/>
        </w:rPr>
      </w:pPr>
    </w:p>
    <w:p w:rsidR="005F041D" w:rsidRPr="000612DF" w:rsidRDefault="005F041D" w:rsidP="005F041D">
      <w:pPr>
        <w:spacing w:after="0" w:line="360" w:lineRule="auto"/>
        <w:ind w:firstLine="708"/>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 xml:space="preserve">Отже, перед організацією квесту потрібно, щоб  структура квесту мала такі розділи </w:t>
      </w:r>
      <w:r>
        <w:rPr>
          <w:rFonts w:ascii="Times New Roman" w:hAnsi="Times New Roman" w:cs="Times New Roman"/>
          <w:sz w:val="28"/>
          <w:szCs w:val="28"/>
          <w:lang w:val="uk-UA"/>
        </w:rPr>
        <w:t>[10</w:t>
      </w:r>
      <w:r w:rsidRPr="00853663">
        <w:rPr>
          <w:rFonts w:ascii="Times New Roman" w:hAnsi="Times New Roman" w:cs="Times New Roman"/>
          <w:sz w:val="28"/>
          <w:szCs w:val="28"/>
          <w:lang w:val="uk-UA"/>
        </w:rPr>
        <w:t>]:</w:t>
      </w:r>
    </w:p>
    <w:p w:rsidR="005F041D" w:rsidRPr="000612DF" w:rsidRDefault="005F041D" w:rsidP="005F041D">
      <w:pPr>
        <w:spacing w:after="0" w:line="360" w:lineRule="auto"/>
        <w:ind w:firstLine="708"/>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1. Вступ, де чітко описано головні ролі учасників або сценарій квесту, попередній план роботи.</w:t>
      </w:r>
    </w:p>
    <w:p w:rsidR="005F041D" w:rsidRPr="000612DF" w:rsidRDefault="005F041D" w:rsidP="005F041D">
      <w:pPr>
        <w:spacing w:after="0" w:line="360" w:lineRule="auto"/>
        <w:ind w:firstLine="708"/>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2. Головне завдання, яке зрозуміле кожному, цікаве і потенційно здійсненне. Точно визначено кінцевий результат самостійної роботи учнів (наприклад, задана серія питань, на які потрібно знайти відповіді, прописана проблема, яку потрібно вирішити, визначена позиція, яка повинна бути захищена, зазначена інша діяльні</w:t>
      </w:r>
      <w:r>
        <w:rPr>
          <w:rFonts w:ascii="Times New Roman" w:hAnsi="Times New Roman" w:cs="Times New Roman"/>
          <w:sz w:val="28"/>
          <w:szCs w:val="28"/>
          <w:lang w:val="uk-UA"/>
        </w:rPr>
        <w:t>сть, яка спрямована на перероблення</w:t>
      </w:r>
      <w:r w:rsidRPr="000612DF">
        <w:rPr>
          <w:rFonts w:ascii="Times New Roman" w:hAnsi="Times New Roman" w:cs="Times New Roman"/>
          <w:sz w:val="28"/>
          <w:szCs w:val="28"/>
          <w:lang w:val="uk-UA"/>
        </w:rPr>
        <w:t xml:space="preserve"> і представлення результатів, виходячи із зібраних повідомлень).</w:t>
      </w:r>
    </w:p>
    <w:p w:rsidR="005F041D" w:rsidRPr="000612DF" w:rsidRDefault="005F041D" w:rsidP="005F041D">
      <w:pPr>
        <w:spacing w:after="0" w:line="360" w:lineRule="auto"/>
        <w:ind w:firstLine="708"/>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3. Список інформаційних ресурсів, необхідних для виконання завдання.</w:t>
      </w:r>
    </w:p>
    <w:p w:rsidR="005F041D" w:rsidRPr="000612DF" w:rsidRDefault="005F041D" w:rsidP="005F041D">
      <w:pPr>
        <w:spacing w:after="0" w:line="360" w:lineRule="auto"/>
        <w:ind w:firstLine="708"/>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4. Опис  роботи, яку необхідно виконати кожному учасн</w:t>
      </w:r>
      <w:r>
        <w:rPr>
          <w:rFonts w:ascii="Times New Roman" w:hAnsi="Times New Roman" w:cs="Times New Roman"/>
          <w:sz w:val="28"/>
          <w:szCs w:val="28"/>
          <w:lang w:val="uk-UA"/>
        </w:rPr>
        <w:t>ику квесту під час проходження його.</w:t>
      </w:r>
    </w:p>
    <w:p w:rsidR="005F041D" w:rsidRPr="000612DF" w:rsidRDefault="005F041D" w:rsidP="005F041D">
      <w:pPr>
        <w:spacing w:after="0" w:line="360" w:lineRule="auto"/>
        <w:ind w:firstLine="708"/>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5. Опис критеріїв  оцінювання квесту. Критерії оцінювання залежать</w:t>
      </w:r>
      <w:r>
        <w:rPr>
          <w:rFonts w:ascii="Times New Roman" w:hAnsi="Times New Roman" w:cs="Times New Roman"/>
          <w:sz w:val="28"/>
          <w:szCs w:val="28"/>
          <w:lang w:val="uk-UA"/>
        </w:rPr>
        <w:t xml:space="preserve"> </w:t>
      </w:r>
      <w:r w:rsidRPr="000612DF">
        <w:rPr>
          <w:rFonts w:ascii="Times New Roman" w:hAnsi="Times New Roman" w:cs="Times New Roman"/>
          <w:sz w:val="28"/>
          <w:szCs w:val="28"/>
          <w:lang w:val="uk-UA"/>
        </w:rPr>
        <w:t xml:space="preserve">від типу навчальних завдань, які вирішуються </w:t>
      </w:r>
      <w:r>
        <w:rPr>
          <w:rFonts w:ascii="Times New Roman" w:hAnsi="Times New Roman" w:cs="Times New Roman"/>
          <w:sz w:val="28"/>
          <w:szCs w:val="28"/>
          <w:lang w:val="uk-UA"/>
        </w:rPr>
        <w:t xml:space="preserve">у </w:t>
      </w:r>
      <w:proofErr w:type="spellStart"/>
      <w:r w:rsidRPr="000612DF">
        <w:rPr>
          <w:rFonts w:ascii="Times New Roman" w:hAnsi="Times New Roman" w:cs="Times New Roman"/>
          <w:sz w:val="28"/>
          <w:szCs w:val="28"/>
          <w:lang w:val="uk-UA"/>
        </w:rPr>
        <w:t>квесті</w:t>
      </w:r>
      <w:proofErr w:type="spellEnd"/>
      <w:r w:rsidRPr="000612DF">
        <w:rPr>
          <w:rFonts w:ascii="Times New Roman" w:hAnsi="Times New Roman" w:cs="Times New Roman"/>
          <w:sz w:val="28"/>
          <w:szCs w:val="28"/>
          <w:lang w:val="uk-UA"/>
        </w:rPr>
        <w:t>.</w:t>
      </w:r>
    </w:p>
    <w:p w:rsidR="005F041D" w:rsidRPr="000612DF" w:rsidRDefault="005F041D" w:rsidP="005F041D">
      <w:pPr>
        <w:spacing w:after="0" w:line="360" w:lineRule="auto"/>
        <w:ind w:firstLine="708"/>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6. Керівництво до дій (як організувати і представити зібрані матеріали), яке може бути представлене у вигляді напрямних питань, які організовують навчальну роботу (наприклад, пов’язаних з визначенням часових рамок, загальною концепцією, рекомендаціями до використання електронних джерел,  тощо.)</w:t>
      </w:r>
    </w:p>
    <w:p w:rsidR="005F041D" w:rsidRDefault="005F041D" w:rsidP="005F041D">
      <w:pPr>
        <w:spacing w:after="0" w:line="360" w:lineRule="auto"/>
        <w:ind w:firstLine="708"/>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 xml:space="preserve">7. Висновок, де підсумовується зроблено і отримано учасниками під час самостійної роботи над </w:t>
      </w:r>
      <w:proofErr w:type="spellStart"/>
      <w:r w:rsidRPr="000612DF">
        <w:rPr>
          <w:rFonts w:ascii="Times New Roman" w:hAnsi="Times New Roman" w:cs="Times New Roman"/>
          <w:sz w:val="28"/>
          <w:szCs w:val="28"/>
          <w:lang w:val="uk-UA"/>
        </w:rPr>
        <w:t>квестом</w:t>
      </w:r>
      <w:proofErr w:type="spellEnd"/>
      <w:r w:rsidRPr="000612DF">
        <w:rPr>
          <w:rFonts w:ascii="Times New Roman" w:hAnsi="Times New Roman" w:cs="Times New Roman"/>
          <w:sz w:val="28"/>
          <w:szCs w:val="28"/>
          <w:lang w:val="uk-UA"/>
        </w:rPr>
        <w:t>. Іноді корисно використати в кінці проблемні запитання, що стимулюють активність учнів продовжити свої досліди в подальшому.</w:t>
      </w:r>
    </w:p>
    <w:p w:rsidR="005F041D" w:rsidRPr="002B35F8" w:rsidRDefault="005F041D" w:rsidP="005F041D">
      <w:pPr>
        <w:spacing w:after="0" w:line="360" w:lineRule="auto"/>
        <w:ind w:firstLine="708"/>
        <w:jc w:val="both"/>
        <w:rPr>
          <w:rFonts w:ascii="Times New Roman" w:hAnsi="Times New Roman" w:cs="Times New Roman"/>
          <w:sz w:val="28"/>
          <w:szCs w:val="28"/>
          <w:lang w:val="uk-UA"/>
        </w:rPr>
      </w:pPr>
      <w:r w:rsidRPr="002B35F8">
        <w:rPr>
          <w:rFonts w:ascii="Times New Roman" w:hAnsi="Times New Roman" w:cs="Times New Roman"/>
          <w:sz w:val="28"/>
          <w:szCs w:val="28"/>
          <w:lang w:val="uk-UA"/>
        </w:rPr>
        <w:t>Рефлексія є невід'ємною частиною будь-якого виду діяльності, показником активності того, хто навчається. Суть її полягає в унікальному досвіді особистісного співчуття, осмислення та оцінки своєї діяльності. Рефлексія організовується в різних аспектах і з викори</w:t>
      </w:r>
      <w:r>
        <w:rPr>
          <w:rFonts w:ascii="Times New Roman" w:hAnsi="Times New Roman" w:cs="Times New Roman"/>
          <w:sz w:val="28"/>
          <w:szCs w:val="28"/>
          <w:lang w:val="uk-UA"/>
        </w:rPr>
        <w:t>станням різноманітних способів</w:t>
      </w:r>
      <w:r w:rsidRPr="002B35F8">
        <w:rPr>
          <w:rFonts w:ascii="Times New Roman" w:hAnsi="Times New Roman" w:cs="Times New Roman"/>
          <w:sz w:val="28"/>
          <w:szCs w:val="28"/>
          <w:lang w:val="uk-UA"/>
        </w:rPr>
        <w:t xml:space="preserve"> і форм. Вибір варіанту проведення рефлексії зал</w:t>
      </w:r>
      <w:r>
        <w:rPr>
          <w:rFonts w:ascii="Times New Roman" w:hAnsi="Times New Roman" w:cs="Times New Roman"/>
          <w:sz w:val="28"/>
          <w:szCs w:val="28"/>
          <w:lang w:val="uk-UA"/>
        </w:rPr>
        <w:t xml:space="preserve">ежить від цілей і завдань </w:t>
      </w:r>
      <w:proofErr w:type="spellStart"/>
      <w:r>
        <w:rPr>
          <w:rFonts w:ascii="Times New Roman" w:hAnsi="Times New Roman" w:cs="Times New Roman"/>
          <w:sz w:val="28"/>
          <w:szCs w:val="28"/>
          <w:lang w:val="uk-UA"/>
        </w:rPr>
        <w:t>квестів</w:t>
      </w:r>
      <w:proofErr w:type="spellEnd"/>
      <w:r w:rsidRPr="002B35F8">
        <w:rPr>
          <w:rFonts w:ascii="Times New Roman" w:hAnsi="Times New Roman" w:cs="Times New Roman"/>
          <w:sz w:val="28"/>
          <w:szCs w:val="28"/>
          <w:lang w:val="uk-UA"/>
        </w:rPr>
        <w:t>.</w:t>
      </w:r>
    </w:p>
    <w:p w:rsidR="005F041D" w:rsidRPr="000612DF" w:rsidRDefault="005F041D" w:rsidP="005F041D">
      <w:pPr>
        <w:spacing w:after="0" w:line="360" w:lineRule="auto"/>
        <w:ind w:firstLine="708"/>
        <w:jc w:val="both"/>
        <w:rPr>
          <w:rFonts w:ascii="Times New Roman" w:hAnsi="Times New Roman" w:cs="Times New Roman"/>
          <w:sz w:val="28"/>
          <w:szCs w:val="28"/>
          <w:lang w:val="uk-UA"/>
        </w:rPr>
      </w:pPr>
      <w:r w:rsidRPr="002B35F8">
        <w:rPr>
          <w:rFonts w:ascii="Times New Roman" w:hAnsi="Times New Roman" w:cs="Times New Roman"/>
          <w:sz w:val="28"/>
          <w:szCs w:val="28"/>
          <w:lang w:val="uk-UA"/>
        </w:rPr>
        <w:t>Отже, квест - це технологія, що поєднує ідеї проблемного та ігрового навчання, де основою є проблемне завдання з елементами рольової гри. При пр</w:t>
      </w:r>
      <w:r>
        <w:rPr>
          <w:rFonts w:ascii="Times New Roman" w:hAnsi="Times New Roman" w:cs="Times New Roman"/>
          <w:sz w:val="28"/>
          <w:szCs w:val="28"/>
          <w:lang w:val="uk-UA"/>
        </w:rPr>
        <w:t xml:space="preserve">оведенні </w:t>
      </w:r>
      <w:proofErr w:type="spellStart"/>
      <w:r>
        <w:rPr>
          <w:rFonts w:ascii="Times New Roman" w:hAnsi="Times New Roman" w:cs="Times New Roman"/>
          <w:sz w:val="28"/>
          <w:szCs w:val="28"/>
          <w:lang w:val="uk-UA"/>
        </w:rPr>
        <w:t>квестів</w:t>
      </w:r>
      <w:proofErr w:type="spellEnd"/>
      <w:r w:rsidRPr="002B35F8">
        <w:rPr>
          <w:rFonts w:ascii="Times New Roman" w:hAnsi="Times New Roman" w:cs="Times New Roman"/>
          <w:sz w:val="28"/>
          <w:szCs w:val="28"/>
          <w:lang w:val="uk-UA"/>
        </w:rPr>
        <w:t xml:space="preserve"> в освітньому закладі акцент ставиться на знаннях, уміннях і навичках здобувача освіти, які він отримав у процесі навчання.</w:t>
      </w:r>
    </w:p>
    <w:p w:rsidR="005F041D" w:rsidRDefault="005F041D" w:rsidP="005F041D">
      <w:pPr>
        <w:keepNext/>
        <w:spacing w:after="0" w:line="360" w:lineRule="auto"/>
        <w:ind w:firstLine="709"/>
        <w:outlineLvl w:val="1"/>
        <w:rPr>
          <w:rFonts w:ascii="Times New Roman" w:eastAsia="Times New Roman" w:hAnsi="Times New Roman" w:cs="Arial"/>
          <w:b/>
          <w:bCs/>
          <w:iCs/>
          <w:sz w:val="28"/>
          <w:szCs w:val="28"/>
          <w:lang w:val="uk-UA" w:eastAsia="ru-RU"/>
        </w:rPr>
      </w:pPr>
    </w:p>
    <w:p w:rsidR="005F041D" w:rsidRPr="000612DF" w:rsidRDefault="005F041D" w:rsidP="005F041D">
      <w:pPr>
        <w:keepNext/>
        <w:spacing w:after="0" w:line="360" w:lineRule="auto"/>
        <w:ind w:firstLine="709"/>
        <w:jc w:val="center"/>
        <w:outlineLvl w:val="1"/>
        <w:rPr>
          <w:rFonts w:ascii="Times New Roman" w:eastAsia="Times New Roman" w:hAnsi="Times New Roman" w:cs="Arial"/>
          <w:b/>
          <w:bCs/>
          <w:iCs/>
          <w:sz w:val="28"/>
          <w:szCs w:val="28"/>
          <w:lang w:val="uk-UA" w:eastAsia="ru-RU"/>
        </w:rPr>
      </w:pPr>
      <w:r w:rsidRPr="000612DF">
        <w:rPr>
          <w:rFonts w:ascii="Times New Roman" w:eastAsia="Times New Roman" w:hAnsi="Times New Roman" w:cs="Arial"/>
          <w:b/>
          <w:bCs/>
          <w:iCs/>
          <w:sz w:val="28"/>
          <w:szCs w:val="28"/>
          <w:lang w:val="uk-UA" w:eastAsia="ru-RU"/>
        </w:rPr>
        <w:t>1.3. Аналіз навчальних програм та підручників з геометрії для 7-9 класів</w:t>
      </w:r>
    </w:p>
    <w:p w:rsidR="005F041D" w:rsidRPr="000612DF" w:rsidRDefault="005F041D" w:rsidP="005F041D">
      <w:pPr>
        <w:spacing w:after="0" w:line="240" w:lineRule="auto"/>
        <w:rPr>
          <w:rFonts w:ascii="Times New Roman" w:eastAsia="Times New Roman" w:hAnsi="Times New Roman" w:cs="Times New Roman"/>
          <w:sz w:val="24"/>
          <w:szCs w:val="24"/>
          <w:lang w:val="uk-UA" w:eastAsia="ru-RU"/>
        </w:rPr>
      </w:pPr>
    </w:p>
    <w:p w:rsidR="005F041D" w:rsidRPr="00D621EE" w:rsidRDefault="005F041D" w:rsidP="005F041D">
      <w:pPr>
        <w:pStyle w:val="a3"/>
        <w:shd w:val="clear" w:color="auto" w:fill="FFFFFF"/>
        <w:spacing w:after="0" w:line="360" w:lineRule="auto"/>
        <w:ind w:left="0" w:firstLine="851"/>
        <w:jc w:val="both"/>
        <w:rPr>
          <w:rFonts w:ascii="Times New Roman" w:eastAsia="TimesNewRomanPSMT" w:hAnsi="Times New Roman" w:cs="Times New Roman"/>
          <w:sz w:val="28"/>
          <w:szCs w:val="28"/>
        </w:rPr>
      </w:pPr>
      <w:r w:rsidRPr="00D621EE">
        <w:rPr>
          <w:rFonts w:ascii="Times New Roman" w:eastAsia="TimesNewRomanPSMT" w:hAnsi="Times New Roman" w:cs="Times New Roman"/>
          <w:sz w:val="28"/>
          <w:szCs w:val="28"/>
        </w:rPr>
        <w:t xml:space="preserve">У 2020/2021 </w:t>
      </w:r>
      <w:proofErr w:type="spellStart"/>
      <w:r w:rsidRPr="00D621EE">
        <w:rPr>
          <w:rFonts w:ascii="Times New Roman" w:eastAsia="TimesNewRomanPSMT" w:hAnsi="Times New Roman" w:cs="Times New Roman"/>
          <w:sz w:val="28"/>
          <w:szCs w:val="28"/>
        </w:rPr>
        <w:t>навчальному</w:t>
      </w:r>
      <w:proofErr w:type="spellEnd"/>
      <w:r w:rsidRPr="00D621EE">
        <w:rPr>
          <w:rFonts w:ascii="Times New Roman" w:eastAsia="TimesNewRomanPSMT" w:hAnsi="Times New Roman" w:cs="Times New Roman"/>
          <w:sz w:val="28"/>
          <w:szCs w:val="28"/>
        </w:rPr>
        <w:t xml:space="preserve"> </w:t>
      </w:r>
      <w:proofErr w:type="spellStart"/>
      <w:r w:rsidRPr="00D621EE">
        <w:rPr>
          <w:rFonts w:ascii="Times New Roman" w:eastAsia="TimesNewRomanPSMT" w:hAnsi="Times New Roman" w:cs="Times New Roman"/>
          <w:sz w:val="28"/>
          <w:szCs w:val="28"/>
        </w:rPr>
        <w:t>році</w:t>
      </w:r>
      <w:proofErr w:type="spellEnd"/>
      <w:r w:rsidRPr="00D621EE">
        <w:rPr>
          <w:rFonts w:ascii="Times New Roman" w:eastAsia="TimesNewRomanPSMT" w:hAnsi="Times New Roman" w:cs="Times New Roman"/>
          <w:sz w:val="28"/>
          <w:szCs w:val="28"/>
        </w:rPr>
        <w:t xml:space="preserve"> 5-9 </w:t>
      </w:r>
      <w:proofErr w:type="spellStart"/>
      <w:r w:rsidRPr="00D621EE">
        <w:rPr>
          <w:rFonts w:ascii="Times New Roman" w:eastAsia="TimesNewRomanPSMT" w:hAnsi="Times New Roman" w:cs="Times New Roman"/>
          <w:sz w:val="28"/>
          <w:szCs w:val="28"/>
        </w:rPr>
        <w:t>класи</w:t>
      </w:r>
      <w:proofErr w:type="spellEnd"/>
      <w:r w:rsidRPr="00D621EE">
        <w:rPr>
          <w:rFonts w:ascii="Times New Roman" w:eastAsia="TimesNewRomanPSMT" w:hAnsi="Times New Roman" w:cs="Times New Roman"/>
          <w:sz w:val="28"/>
          <w:szCs w:val="28"/>
        </w:rPr>
        <w:t xml:space="preserve"> (</w:t>
      </w:r>
      <w:proofErr w:type="spellStart"/>
      <w:r w:rsidRPr="00D621EE">
        <w:rPr>
          <w:rFonts w:ascii="Times New Roman" w:eastAsia="TimesNewRomanPSMT" w:hAnsi="Times New Roman" w:cs="Times New Roman"/>
          <w:sz w:val="28"/>
          <w:szCs w:val="28"/>
        </w:rPr>
        <w:t>також</w:t>
      </w:r>
      <w:proofErr w:type="spellEnd"/>
      <w:r w:rsidRPr="00D621EE">
        <w:rPr>
          <w:rFonts w:ascii="Times New Roman" w:eastAsia="TimesNewRomanPSMT" w:hAnsi="Times New Roman" w:cs="Times New Roman"/>
          <w:sz w:val="28"/>
          <w:szCs w:val="28"/>
        </w:rPr>
        <w:t xml:space="preserve"> 8-9 </w:t>
      </w:r>
      <w:proofErr w:type="spellStart"/>
      <w:r w:rsidRPr="00D621EE">
        <w:rPr>
          <w:rFonts w:ascii="Times New Roman" w:eastAsia="TimesNewRomanPSMT" w:hAnsi="Times New Roman" w:cs="Times New Roman"/>
          <w:sz w:val="28"/>
          <w:szCs w:val="28"/>
        </w:rPr>
        <w:t>класи</w:t>
      </w:r>
      <w:proofErr w:type="spellEnd"/>
      <w:r w:rsidRPr="00D621EE">
        <w:rPr>
          <w:rFonts w:ascii="Times New Roman" w:eastAsia="TimesNewRomanPSMT" w:hAnsi="Times New Roman" w:cs="Times New Roman"/>
          <w:sz w:val="28"/>
          <w:szCs w:val="28"/>
        </w:rPr>
        <w:t xml:space="preserve"> </w:t>
      </w:r>
      <w:proofErr w:type="spellStart"/>
      <w:r w:rsidRPr="00D621EE">
        <w:rPr>
          <w:rFonts w:ascii="Times New Roman" w:eastAsia="TimesNewRomanPSMT" w:hAnsi="Times New Roman" w:cs="Times New Roman"/>
          <w:sz w:val="28"/>
          <w:szCs w:val="28"/>
        </w:rPr>
        <w:t>з</w:t>
      </w:r>
      <w:proofErr w:type="spellEnd"/>
      <w:r w:rsidRPr="00D621EE">
        <w:rPr>
          <w:rFonts w:ascii="Times New Roman" w:eastAsia="TimesNewRomanPSMT" w:hAnsi="Times New Roman" w:cs="Times New Roman"/>
          <w:sz w:val="28"/>
          <w:szCs w:val="28"/>
        </w:rPr>
        <w:t xml:space="preserve"> </w:t>
      </w:r>
      <w:proofErr w:type="spellStart"/>
      <w:r w:rsidRPr="00D621EE">
        <w:rPr>
          <w:rFonts w:ascii="Times New Roman" w:eastAsia="TimesNewRomanPSMT" w:hAnsi="Times New Roman" w:cs="Times New Roman"/>
          <w:sz w:val="28"/>
          <w:szCs w:val="28"/>
        </w:rPr>
        <w:t>поглибленим</w:t>
      </w:r>
      <w:proofErr w:type="spellEnd"/>
      <w:r w:rsidRPr="00D621EE">
        <w:rPr>
          <w:rFonts w:ascii="Times New Roman" w:eastAsia="TimesNewRomanPSMT" w:hAnsi="Times New Roman" w:cs="Times New Roman"/>
          <w:sz w:val="28"/>
          <w:szCs w:val="28"/>
        </w:rPr>
        <w:t xml:space="preserve"> </w:t>
      </w:r>
      <w:proofErr w:type="spellStart"/>
      <w:r w:rsidRPr="00D621EE">
        <w:rPr>
          <w:rFonts w:ascii="Times New Roman" w:eastAsia="TimesNewRomanPSMT" w:hAnsi="Times New Roman" w:cs="Times New Roman"/>
          <w:sz w:val="28"/>
          <w:szCs w:val="28"/>
        </w:rPr>
        <w:t>вивченням</w:t>
      </w:r>
      <w:proofErr w:type="spellEnd"/>
      <w:r w:rsidRPr="00D621EE">
        <w:rPr>
          <w:rFonts w:ascii="Times New Roman" w:eastAsia="TimesNewRomanPSMT" w:hAnsi="Times New Roman" w:cs="Times New Roman"/>
          <w:sz w:val="28"/>
          <w:szCs w:val="28"/>
        </w:rPr>
        <w:t xml:space="preserve"> математики) </w:t>
      </w:r>
      <w:proofErr w:type="spellStart"/>
      <w:r w:rsidRPr="00D621EE">
        <w:rPr>
          <w:rFonts w:ascii="Times New Roman" w:eastAsia="TimesNewRomanPSMT" w:hAnsi="Times New Roman" w:cs="Times New Roman"/>
          <w:sz w:val="28"/>
          <w:szCs w:val="28"/>
        </w:rPr>
        <w:t>продовжують</w:t>
      </w:r>
      <w:proofErr w:type="spellEnd"/>
      <w:r w:rsidRPr="00D621EE">
        <w:rPr>
          <w:rFonts w:ascii="Times New Roman" w:eastAsia="TimesNewRomanPSMT" w:hAnsi="Times New Roman" w:cs="Times New Roman"/>
          <w:sz w:val="28"/>
          <w:szCs w:val="28"/>
        </w:rPr>
        <w:t xml:space="preserve"> </w:t>
      </w:r>
      <w:proofErr w:type="spellStart"/>
      <w:r w:rsidRPr="00D621EE">
        <w:rPr>
          <w:rFonts w:ascii="Times New Roman" w:eastAsia="TimesNewRomanPSMT" w:hAnsi="Times New Roman" w:cs="Times New Roman"/>
          <w:sz w:val="28"/>
          <w:szCs w:val="28"/>
        </w:rPr>
        <w:t>навчатися</w:t>
      </w:r>
      <w:proofErr w:type="spellEnd"/>
      <w:r w:rsidRPr="00D621EE">
        <w:rPr>
          <w:rFonts w:ascii="Times New Roman" w:eastAsia="TimesNewRomanPSMT" w:hAnsi="Times New Roman" w:cs="Times New Roman"/>
          <w:sz w:val="28"/>
          <w:szCs w:val="28"/>
        </w:rPr>
        <w:t xml:space="preserve"> за </w:t>
      </w:r>
      <w:proofErr w:type="spellStart"/>
      <w:r w:rsidRPr="00D621EE">
        <w:rPr>
          <w:rFonts w:ascii="Times New Roman" w:eastAsia="TimesNewRomanPSMT" w:hAnsi="Times New Roman" w:cs="Times New Roman"/>
          <w:sz w:val="28"/>
          <w:szCs w:val="28"/>
        </w:rPr>
        <w:t>навчальною</w:t>
      </w:r>
      <w:proofErr w:type="spellEnd"/>
      <w:r w:rsidRPr="00D621EE">
        <w:rPr>
          <w:rFonts w:ascii="Times New Roman" w:eastAsia="TimesNewRomanPSMT" w:hAnsi="Times New Roman" w:cs="Times New Roman"/>
          <w:sz w:val="28"/>
          <w:szCs w:val="28"/>
        </w:rPr>
        <w:t xml:space="preserve"> </w:t>
      </w:r>
      <w:proofErr w:type="spellStart"/>
      <w:r w:rsidRPr="00D621EE">
        <w:rPr>
          <w:rFonts w:ascii="Times New Roman" w:eastAsia="TimesNewRomanPSMT" w:hAnsi="Times New Roman" w:cs="Times New Roman"/>
          <w:sz w:val="28"/>
          <w:szCs w:val="28"/>
        </w:rPr>
        <w:t>програмою</w:t>
      </w:r>
      <w:proofErr w:type="spellEnd"/>
      <w:r w:rsidRPr="00D621EE">
        <w:rPr>
          <w:rFonts w:ascii="Times New Roman" w:eastAsia="TimesNewRomanPSMT" w:hAnsi="Times New Roman" w:cs="Times New Roman"/>
          <w:sz w:val="28"/>
          <w:szCs w:val="28"/>
        </w:rPr>
        <w:t xml:space="preserve">, </w:t>
      </w:r>
      <w:proofErr w:type="spellStart"/>
      <w:r w:rsidRPr="00D621EE">
        <w:rPr>
          <w:rFonts w:ascii="Times New Roman" w:eastAsia="TimesNewRomanPSMT" w:hAnsi="Times New Roman" w:cs="Times New Roman"/>
          <w:sz w:val="28"/>
          <w:szCs w:val="28"/>
        </w:rPr>
        <w:t>затвердженою</w:t>
      </w:r>
      <w:proofErr w:type="spellEnd"/>
      <w:r w:rsidRPr="00D621EE">
        <w:rPr>
          <w:rFonts w:ascii="Times New Roman" w:eastAsia="TimesNewRomanPSMT" w:hAnsi="Times New Roman" w:cs="Times New Roman"/>
          <w:sz w:val="28"/>
          <w:szCs w:val="28"/>
        </w:rPr>
        <w:t xml:space="preserve"> наказом МОН </w:t>
      </w:r>
      <w:proofErr w:type="spellStart"/>
      <w:r w:rsidRPr="00D621EE">
        <w:rPr>
          <w:rFonts w:ascii="Times New Roman" w:eastAsia="TimesNewRomanPSMT" w:hAnsi="Times New Roman" w:cs="Times New Roman"/>
          <w:sz w:val="28"/>
          <w:szCs w:val="28"/>
        </w:rPr>
        <w:t>від</w:t>
      </w:r>
      <w:proofErr w:type="spellEnd"/>
      <w:r w:rsidRPr="00D621EE">
        <w:rPr>
          <w:rFonts w:ascii="Times New Roman" w:eastAsia="TimesNewRomanPSMT" w:hAnsi="Times New Roman" w:cs="Times New Roman"/>
          <w:sz w:val="28"/>
          <w:szCs w:val="28"/>
        </w:rPr>
        <w:t xml:space="preserve"> 07.06.2017 № 804</w:t>
      </w:r>
      <w:r w:rsidRPr="00E76896">
        <w:rPr>
          <w:rFonts w:ascii="Times New Roman" w:eastAsia="TimesNewRomanPSMT" w:hAnsi="Times New Roman" w:cs="Times New Roman"/>
          <w:sz w:val="28"/>
          <w:szCs w:val="28"/>
        </w:rPr>
        <w:t>.</w:t>
      </w:r>
      <w:r w:rsidRPr="00E76896">
        <w:rPr>
          <w:rFonts w:ascii="Times New Roman" w:eastAsia="Times New Roman" w:hAnsi="Times New Roman" w:cs="Times New Roman"/>
          <w:sz w:val="28"/>
          <w:szCs w:val="24"/>
          <w:lang w:val="uk-UA" w:eastAsia="ru-RU"/>
        </w:rPr>
        <w:t xml:space="preserve"> [</w:t>
      </w:r>
      <w:r w:rsidRPr="00E76896">
        <w:rPr>
          <w:rFonts w:ascii="Times New Roman" w:eastAsia="Times New Roman" w:hAnsi="Times New Roman" w:cs="Times New Roman"/>
          <w:sz w:val="28"/>
          <w:szCs w:val="24"/>
          <w:lang w:val="en-US" w:eastAsia="ru-RU"/>
        </w:rPr>
        <w:t>29</w:t>
      </w:r>
      <w:r w:rsidRPr="00E76896">
        <w:rPr>
          <w:rFonts w:ascii="Times New Roman" w:eastAsia="Times New Roman" w:hAnsi="Times New Roman" w:cs="Times New Roman"/>
          <w:sz w:val="28"/>
          <w:szCs w:val="24"/>
          <w:lang w:val="uk-UA" w:eastAsia="ru-RU"/>
        </w:rPr>
        <w:t>].</w:t>
      </w:r>
    </w:p>
    <w:p w:rsidR="005F041D" w:rsidRPr="000612DF" w:rsidRDefault="005F041D" w:rsidP="005F041D">
      <w:pPr>
        <w:shd w:val="clear" w:color="auto" w:fill="FFFFFF"/>
        <w:spacing w:after="0" w:line="360" w:lineRule="auto"/>
        <w:ind w:firstLine="720"/>
        <w:jc w:val="both"/>
        <w:rPr>
          <w:rFonts w:ascii="Times New Roman" w:eastAsia="Times New Roman" w:hAnsi="Times New Roman" w:cs="Times New Roman"/>
          <w:spacing w:val="-4"/>
          <w:sz w:val="28"/>
          <w:szCs w:val="28"/>
          <w:lang w:val="uk-UA" w:eastAsia="ru-RU"/>
        </w:rPr>
      </w:pPr>
      <w:r w:rsidRPr="000612DF">
        <w:rPr>
          <w:rFonts w:ascii="Times New Roman" w:eastAsia="Times New Roman" w:hAnsi="Times New Roman" w:cs="Times New Roman"/>
          <w:spacing w:val="-4"/>
          <w:sz w:val="28"/>
          <w:szCs w:val="28"/>
          <w:lang w:val="uk-UA" w:eastAsia="ru-RU"/>
        </w:rPr>
        <w:t>Програмою виділено такі цілі навчання математики в основній школі:</w:t>
      </w:r>
    </w:p>
    <w:p w:rsidR="005F041D" w:rsidRPr="000612DF" w:rsidRDefault="005F041D" w:rsidP="005F041D">
      <w:pPr>
        <w:numPr>
          <w:ilvl w:val="0"/>
          <w:numId w:val="3"/>
        </w:numPr>
        <w:shd w:val="clear" w:color="auto" w:fill="FFFFFF"/>
        <w:spacing w:after="0" w:line="360" w:lineRule="auto"/>
        <w:ind w:left="0" w:firstLine="720"/>
        <w:jc w:val="both"/>
        <w:rPr>
          <w:rFonts w:ascii="Times New Roman" w:eastAsia="Times New Roman" w:hAnsi="Times New Roman" w:cs="Times New Roman"/>
          <w:spacing w:val="-4"/>
          <w:sz w:val="28"/>
          <w:szCs w:val="28"/>
          <w:lang w:val="uk-UA" w:eastAsia="ru-RU"/>
        </w:rPr>
      </w:pPr>
      <w:r w:rsidRPr="000612DF">
        <w:rPr>
          <w:rFonts w:ascii="Times New Roman" w:eastAsia="Times New Roman" w:hAnsi="Times New Roman" w:cs="Times New Roman"/>
          <w:spacing w:val="-4"/>
          <w:sz w:val="28"/>
          <w:szCs w:val="28"/>
          <w:lang w:val="uk-UA" w:eastAsia="ru-RU"/>
        </w:rPr>
        <w:t>формування в учнів математичних знань як невід’ємної складової загальної культури людини, необхідної умови її повноцінного життя в сучасному суспільстві на основі ознайомлення школярів з ідеями і методами математики як універсальної мови науки і техніки, ефективного засобу моделювання і дослідження процесів і явищ навколишньої дійсності;</w:t>
      </w:r>
    </w:p>
    <w:p w:rsidR="005F041D" w:rsidRPr="000612DF" w:rsidRDefault="005F041D" w:rsidP="005F041D">
      <w:pPr>
        <w:numPr>
          <w:ilvl w:val="0"/>
          <w:numId w:val="3"/>
        </w:numPr>
        <w:shd w:val="clear" w:color="auto" w:fill="FFFFFF"/>
        <w:spacing w:after="0" w:line="360" w:lineRule="auto"/>
        <w:ind w:left="0" w:firstLine="720"/>
        <w:jc w:val="both"/>
        <w:rPr>
          <w:rFonts w:ascii="Times New Roman" w:eastAsia="Times New Roman" w:hAnsi="Times New Roman" w:cs="Times New Roman"/>
          <w:spacing w:val="-4"/>
          <w:sz w:val="28"/>
          <w:szCs w:val="28"/>
          <w:lang w:val="uk-UA" w:eastAsia="ru-RU"/>
        </w:rPr>
      </w:pPr>
      <w:r w:rsidRPr="000612DF">
        <w:rPr>
          <w:rFonts w:ascii="Times New Roman" w:eastAsia="Times New Roman" w:hAnsi="Times New Roman" w:cs="Times New Roman"/>
          <w:spacing w:val="-4"/>
          <w:sz w:val="28"/>
          <w:szCs w:val="28"/>
          <w:lang w:val="uk-UA" w:eastAsia="ru-RU"/>
        </w:rPr>
        <w:t>інтелектуальний розвиток учнів, розвиток їхнього логічного мислення, пам’яті, уваги, інтуїції, умінь аналізувати, класифікувати, узагальнювати, робити умовиводи за аналогією, діставати наслідки з даних передумов шляхом несуперечливих міркувань тощо;</w:t>
      </w:r>
    </w:p>
    <w:p w:rsidR="005F041D" w:rsidRPr="000612DF" w:rsidRDefault="005F041D" w:rsidP="005F041D">
      <w:pPr>
        <w:numPr>
          <w:ilvl w:val="0"/>
          <w:numId w:val="3"/>
        </w:numPr>
        <w:shd w:val="clear" w:color="auto" w:fill="FFFFFF"/>
        <w:spacing w:after="0" w:line="360" w:lineRule="auto"/>
        <w:ind w:left="0" w:firstLine="720"/>
        <w:jc w:val="both"/>
        <w:rPr>
          <w:rFonts w:ascii="Times New Roman" w:eastAsia="Times New Roman" w:hAnsi="Times New Roman" w:cs="Times New Roman"/>
          <w:spacing w:val="-4"/>
          <w:sz w:val="28"/>
          <w:szCs w:val="28"/>
          <w:lang w:val="uk-UA" w:eastAsia="ru-RU"/>
        </w:rPr>
      </w:pPr>
      <w:r w:rsidRPr="000612DF">
        <w:rPr>
          <w:rFonts w:ascii="Times New Roman" w:eastAsia="Times New Roman" w:hAnsi="Times New Roman" w:cs="Times New Roman"/>
          <w:spacing w:val="-4"/>
          <w:sz w:val="28"/>
          <w:szCs w:val="28"/>
          <w:lang w:val="uk-UA" w:eastAsia="ru-RU"/>
        </w:rPr>
        <w:t>опанування учнями системи математичних знань і вмінь, що є базою для реалізації зазначених цілей, а також необхідні у повсякденному житті й достатні для оволодіння іншими шкільними предметами та продовження навчання</w:t>
      </w:r>
      <w:ins w:id="313" w:author="Ксюша" w:date="2021-06-04T10:12:00Z">
        <w:r w:rsidR="001E2189">
          <w:rPr>
            <w:rFonts w:ascii="Times New Roman" w:eastAsia="Times New Roman" w:hAnsi="Times New Roman" w:cs="Times New Roman"/>
            <w:spacing w:val="-4"/>
            <w:sz w:val="28"/>
            <w:szCs w:val="28"/>
            <w:lang w:val="uk-UA" w:eastAsia="ru-RU"/>
          </w:rPr>
          <w:t xml:space="preserve"> </w:t>
        </w:r>
        <w:r w:rsidR="001E2189" w:rsidRPr="00E76896">
          <w:rPr>
            <w:rFonts w:ascii="Times New Roman" w:eastAsia="Times New Roman" w:hAnsi="Times New Roman" w:cs="Times New Roman"/>
            <w:sz w:val="28"/>
            <w:szCs w:val="24"/>
            <w:lang w:val="uk-UA" w:eastAsia="ru-RU"/>
          </w:rPr>
          <w:t>[</w:t>
        </w:r>
        <w:r w:rsidR="0009204C" w:rsidRPr="0009204C">
          <w:rPr>
            <w:rFonts w:ascii="Times New Roman" w:eastAsia="Times New Roman" w:hAnsi="Times New Roman" w:cs="Times New Roman"/>
            <w:sz w:val="28"/>
            <w:szCs w:val="24"/>
            <w:lang w:val="uk-UA" w:eastAsia="ru-RU"/>
            <w:rPrChange w:id="314" w:author="Ксюша" w:date="2021-06-04T10:12:00Z">
              <w:rPr>
                <w:rFonts w:ascii="Times New Roman" w:eastAsia="Times New Roman" w:hAnsi="Times New Roman" w:cs="Times New Roman"/>
                <w:sz w:val="28"/>
                <w:szCs w:val="24"/>
                <w:lang w:val="en-US" w:eastAsia="ru-RU"/>
              </w:rPr>
            </w:rPrChange>
          </w:rPr>
          <w:t>29</w:t>
        </w:r>
        <w:r w:rsidR="001E2189" w:rsidRPr="00E76896">
          <w:rPr>
            <w:rFonts w:ascii="Times New Roman" w:eastAsia="Times New Roman" w:hAnsi="Times New Roman" w:cs="Times New Roman"/>
            <w:sz w:val="28"/>
            <w:szCs w:val="24"/>
            <w:lang w:val="uk-UA" w:eastAsia="ru-RU"/>
          </w:rPr>
          <w:t>].</w:t>
        </w:r>
      </w:ins>
      <w:del w:id="315" w:author="Ксюша" w:date="2021-06-04T10:12:00Z">
        <w:r w:rsidRPr="000612DF" w:rsidDel="001E2189">
          <w:rPr>
            <w:rFonts w:ascii="Times New Roman" w:eastAsia="Times New Roman" w:hAnsi="Times New Roman" w:cs="Times New Roman"/>
            <w:spacing w:val="-4"/>
            <w:sz w:val="28"/>
            <w:szCs w:val="28"/>
            <w:lang w:val="uk-UA" w:eastAsia="ru-RU"/>
          </w:rPr>
          <w:delText>.</w:delText>
        </w:r>
      </w:del>
    </w:p>
    <w:p w:rsidR="005F041D" w:rsidRPr="00D621EE" w:rsidRDefault="005F041D" w:rsidP="005F041D">
      <w:pPr>
        <w:pStyle w:val="a9"/>
        <w:spacing w:before="0" w:line="360" w:lineRule="auto"/>
        <w:jc w:val="both"/>
        <w:rPr>
          <w:rFonts w:ascii="Times New Roman" w:hAnsi="Times New Roman"/>
          <w:sz w:val="28"/>
          <w:szCs w:val="28"/>
        </w:rPr>
      </w:pPr>
      <w:r w:rsidRPr="00D621EE">
        <w:rPr>
          <w:rFonts w:ascii="Times New Roman" w:eastAsia="TimesNewRomanPSMT" w:hAnsi="Times New Roman"/>
          <w:sz w:val="28"/>
          <w:szCs w:val="28"/>
        </w:rPr>
        <w:t xml:space="preserve">30 вересня 2020 року Кабінетом Міністрів України було затверджено державний стандарт базової середньої освіти постановою №898, у якому </w:t>
      </w:r>
      <w:r w:rsidRPr="00D621EE">
        <w:rPr>
          <w:rFonts w:ascii="Times New Roman" w:hAnsi="Times New Roman"/>
          <w:sz w:val="28"/>
          <w:szCs w:val="28"/>
        </w:rPr>
        <w:t xml:space="preserve">визначаються вимоги до обов’язкових результатів навчання учнів на рівні базової середньої освіти, загальний обсяг їх навчального навантаження, розподілений за освітніми галузями, структура та зміст базової середньої освіти </w:t>
      </w:r>
      <w:r w:rsidRPr="002B35F8">
        <w:rPr>
          <w:rFonts w:ascii="Times New Roman" w:hAnsi="Times New Roman"/>
          <w:sz w:val="28"/>
          <w:szCs w:val="28"/>
        </w:rPr>
        <w:t>[</w:t>
      </w:r>
      <w:r>
        <w:rPr>
          <w:rFonts w:ascii="Times New Roman" w:hAnsi="Times New Roman"/>
          <w:sz w:val="28"/>
          <w:szCs w:val="28"/>
        </w:rPr>
        <w:t>46</w:t>
      </w:r>
      <w:r w:rsidRPr="002B35F8">
        <w:rPr>
          <w:rFonts w:ascii="Times New Roman" w:hAnsi="Times New Roman"/>
          <w:sz w:val="28"/>
          <w:szCs w:val="28"/>
        </w:rPr>
        <w:t>].</w:t>
      </w:r>
      <w:r w:rsidRPr="00D621EE">
        <w:rPr>
          <w:rFonts w:ascii="Times New Roman" w:hAnsi="Times New Roman"/>
          <w:sz w:val="28"/>
          <w:szCs w:val="28"/>
        </w:rPr>
        <w:t xml:space="preserve"> За цим стандартом математика повинна формувати в учнів не лише математичні компетенції, а й уміння «чітко і зрозуміло формулювати думки, аргументувати, ставити запитання і розпізнавати проблеми, формулювати висновки на основі інформації, поданої в різних формах, доречно та коректно вживати в мовленні математичну термінологію, вести критичний та конструктивний діалог». </w:t>
      </w:r>
    </w:p>
    <w:p w:rsidR="005F041D" w:rsidRPr="000612DF" w:rsidRDefault="005F041D" w:rsidP="005F041D">
      <w:pPr>
        <w:shd w:val="clear" w:color="auto" w:fill="FFFFFF"/>
        <w:spacing w:after="0" w:line="360" w:lineRule="auto"/>
        <w:ind w:firstLine="720"/>
        <w:jc w:val="both"/>
        <w:rPr>
          <w:rFonts w:ascii="Times New Roman" w:eastAsia="Times New Roman" w:hAnsi="Times New Roman" w:cs="Times New Roman"/>
          <w:spacing w:val="-4"/>
          <w:sz w:val="28"/>
          <w:szCs w:val="28"/>
          <w:lang w:val="uk-UA" w:eastAsia="ru-RU"/>
        </w:rPr>
      </w:pPr>
      <w:r w:rsidRPr="000612DF">
        <w:rPr>
          <w:rFonts w:ascii="Times New Roman" w:eastAsia="Times New Roman" w:hAnsi="Times New Roman" w:cs="Times New Roman"/>
          <w:spacing w:val="-4"/>
          <w:sz w:val="28"/>
          <w:szCs w:val="28"/>
          <w:lang w:val="uk-UA" w:eastAsia="ru-RU"/>
        </w:rPr>
        <w:t>Таким чином, математичні знання і вміння розглядаються не стільки як самоціль, а як засіб розвитку особистості школяра, забезпечення його математичної грамотності як здатності розуміти роль математики в світі, в якому він живе, висловлювати обґрунтовані математичні судження і використовувати математичні знання для задоволення пізнавальних і практичних потреб.</w:t>
      </w:r>
    </w:p>
    <w:p w:rsidR="005F041D" w:rsidRPr="000612DF" w:rsidRDefault="005F041D" w:rsidP="005F041D">
      <w:pPr>
        <w:shd w:val="clear" w:color="auto" w:fill="FFFFFF"/>
        <w:spacing w:after="0" w:line="360" w:lineRule="auto"/>
        <w:ind w:firstLine="709"/>
        <w:jc w:val="both"/>
        <w:rPr>
          <w:rFonts w:ascii="Times New Roman" w:eastAsia="Times New Roman" w:hAnsi="Times New Roman" w:cs="Times New Roman"/>
          <w:spacing w:val="-4"/>
          <w:sz w:val="28"/>
          <w:szCs w:val="28"/>
          <w:lang w:val="uk-UA" w:eastAsia="ru-RU"/>
        </w:rPr>
      </w:pPr>
      <w:r w:rsidRPr="000612DF">
        <w:rPr>
          <w:rFonts w:ascii="Times New Roman" w:eastAsia="Times New Roman" w:hAnsi="Times New Roman" w:cs="Times New Roman"/>
          <w:spacing w:val="-4"/>
          <w:sz w:val="28"/>
          <w:szCs w:val="28"/>
          <w:lang w:val="uk-UA" w:eastAsia="ru-RU"/>
        </w:rPr>
        <w:t>Крім того, вивчення математики має сприяти формуванню в учнів загально навчальних умінь, культури мовлення, чіткості й точності думки, критичності мислення, здатності відчувати красу ідеї, методу розв’язання задачі або проблеми, таких людських якостей, як наполегливість, сила волі, здатність до переборення труднощів, чесність, працелюбство та ін.</w:t>
      </w:r>
    </w:p>
    <w:p w:rsidR="005F041D" w:rsidRPr="000612DF" w:rsidRDefault="005F041D" w:rsidP="005F041D">
      <w:pPr>
        <w:shd w:val="clear" w:color="auto" w:fill="FFFFFF"/>
        <w:spacing w:after="0" w:line="360" w:lineRule="auto"/>
        <w:ind w:firstLine="709"/>
        <w:jc w:val="both"/>
        <w:rPr>
          <w:rFonts w:ascii="Times New Roman" w:eastAsia="Times New Roman" w:hAnsi="Times New Roman" w:cs="Times New Roman"/>
          <w:spacing w:val="-4"/>
          <w:sz w:val="28"/>
          <w:szCs w:val="28"/>
          <w:lang w:val="uk-UA" w:eastAsia="ru-RU"/>
        </w:rPr>
      </w:pPr>
      <w:r w:rsidRPr="000612DF">
        <w:rPr>
          <w:rFonts w:ascii="Times New Roman" w:eastAsia="Times New Roman" w:hAnsi="Times New Roman" w:cs="Times New Roman"/>
          <w:spacing w:val="-4"/>
          <w:sz w:val="28"/>
          <w:szCs w:val="28"/>
          <w:lang w:val="uk-UA" w:eastAsia="ru-RU"/>
        </w:rPr>
        <w:t>Незамінні можливості математики у вихованні алгоритмічної культури як здатності діяти за заданим алгоритмом, а також самостійно конструювати нові алгоритми на основі аналізу й узагальнення послідовності виконуваних операцій і дій, що ведуть до шуканого результату.</w:t>
      </w:r>
    </w:p>
    <w:p w:rsidR="005F041D" w:rsidRPr="000612DF" w:rsidRDefault="005F041D" w:rsidP="005F041D">
      <w:pPr>
        <w:shd w:val="clear" w:color="auto" w:fill="FFFFFF"/>
        <w:spacing w:after="0" w:line="360" w:lineRule="auto"/>
        <w:ind w:firstLine="709"/>
        <w:jc w:val="both"/>
        <w:rPr>
          <w:rFonts w:ascii="Times New Roman" w:eastAsia="Times New Roman" w:hAnsi="Times New Roman" w:cs="Times New Roman"/>
          <w:spacing w:val="-4"/>
          <w:sz w:val="28"/>
          <w:szCs w:val="28"/>
          <w:lang w:val="uk-UA" w:eastAsia="ru-RU"/>
        </w:rPr>
      </w:pPr>
      <w:r w:rsidRPr="000612DF">
        <w:rPr>
          <w:rFonts w:ascii="Times New Roman" w:eastAsia="Times New Roman" w:hAnsi="Times New Roman" w:cs="Times New Roman"/>
          <w:sz w:val="28"/>
          <w:szCs w:val="28"/>
          <w:lang w:val="uk-UA" w:eastAsia="ru-RU"/>
        </w:rPr>
        <w:t>Також у програмі приділяють важливу роль систематичному використанню у навчанні математики історичного матеріалу, який підвищує інтерес до вивчення математики, стимулює потяг до наукової творчості, пробуджує критичне ставлення до фактів, дає учням уявлення про математику як невід’ємну складову загальнолюдської культури. На дохідливих змістовних прикладах слід показувати учням, як розвивалися математичні поняття і відношення, теорії й методи. Ознайомлювати учнів з іменами та біографіями видатних учених, які створювали математику, зокрема видатних українських математиків, що сприятиме національному і патріотичному вихованню.</w:t>
      </w:r>
    </w:p>
    <w:p w:rsidR="005F041D" w:rsidRPr="000612DF" w:rsidRDefault="005F041D" w:rsidP="005F041D">
      <w:pPr>
        <w:shd w:val="clear" w:color="auto" w:fill="FFFFFF"/>
        <w:spacing w:after="0" w:line="360" w:lineRule="auto"/>
        <w:ind w:firstLine="720"/>
        <w:jc w:val="both"/>
        <w:rPr>
          <w:rFonts w:ascii="Times New Roman" w:eastAsia="Times New Roman" w:hAnsi="Times New Roman" w:cs="Times New Roman"/>
          <w:bCs/>
          <w:color w:val="000000"/>
          <w:sz w:val="28"/>
          <w:szCs w:val="28"/>
          <w:lang w:val="uk-UA" w:eastAsia="ru-RU"/>
        </w:rPr>
      </w:pPr>
      <w:r w:rsidRPr="000612DF">
        <w:rPr>
          <w:rFonts w:ascii="Times New Roman" w:eastAsia="Times New Roman" w:hAnsi="Times New Roman" w:cs="Times New Roman"/>
          <w:bCs/>
          <w:color w:val="000000"/>
          <w:sz w:val="28"/>
          <w:szCs w:val="28"/>
          <w:lang w:val="uk-UA" w:eastAsia="ru-RU"/>
        </w:rPr>
        <w:t>За</w:t>
      </w:r>
      <w:r>
        <w:rPr>
          <w:rFonts w:ascii="Times New Roman" w:eastAsia="Times New Roman" w:hAnsi="Times New Roman" w:cs="Times New Roman"/>
          <w:bCs/>
          <w:color w:val="000000"/>
          <w:sz w:val="28"/>
          <w:szCs w:val="28"/>
          <w:lang w:val="uk-UA" w:eastAsia="ru-RU"/>
        </w:rPr>
        <w:t xml:space="preserve"> навчальною</w:t>
      </w:r>
      <w:r w:rsidRPr="000612DF">
        <w:rPr>
          <w:rFonts w:ascii="Times New Roman" w:eastAsia="Times New Roman" w:hAnsi="Times New Roman" w:cs="Times New Roman"/>
          <w:bCs/>
          <w:color w:val="000000"/>
          <w:sz w:val="28"/>
          <w:szCs w:val="28"/>
          <w:lang w:val="uk-UA" w:eastAsia="ru-RU"/>
        </w:rPr>
        <w:t xml:space="preserve"> програмою</w:t>
      </w:r>
      <w:r>
        <w:rPr>
          <w:rFonts w:ascii="Times New Roman" w:eastAsia="Times New Roman" w:hAnsi="Times New Roman" w:cs="Times New Roman"/>
          <w:bCs/>
          <w:color w:val="000000"/>
          <w:sz w:val="28"/>
          <w:szCs w:val="28"/>
          <w:lang w:val="uk-UA" w:eastAsia="ru-RU"/>
        </w:rPr>
        <w:t xml:space="preserve"> </w:t>
      </w:r>
      <w:r w:rsidRPr="008D4362">
        <w:rPr>
          <w:rFonts w:ascii="Times New Roman" w:eastAsia="Times New Roman" w:hAnsi="Times New Roman" w:cs="Times New Roman"/>
          <w:bCs/>
          <w:color w:val="000000"/>
          <w:sz w:val="28"/>
          <w:szCs w:val="28"/>
          <w:lang w:eastAsia="ru-RU"/>
        </w:rPr>
        <w:t>[</w:t>
      </w:r>
      <w:r w:rsidRPr="00E76896">
        <w:rPr>
          <w:rFonts w:ascii="Times New Roman" w:eastAsia="Times New Roman" w:hAnsi="Times New Roman" w:cs="Times New Roman"/>
          <w:bCs/>
          <w:color w:val="000000"/>
          <w:sz w:val="28"/>
          <w:szCs w:val="28"/>
          <w:lang w:eastAsia="ru-RU"/>
        </w:rPr>
        <w:t>28</w:t>
      </w:r>
      <w:r w:rsidRPr="008D4362">
        <w:rPr>
          <w:rFonts w:ascii="Times New Roman" w:eastAsia="Times New Roman" w:hAnsi="Times New Roman" w:cs="Times New Roman"/>
          <w:bCs/>
          <w:color w:val="000000"/>
          <w:sz w:val="28"/>
          <w:szCs w:val="28"/>
          <w:lang w:eastAsia="ru-RU"/>
        </w:rPr>
        <w:t>]</w:t>
      </w:r>
      <w:r w:rsidRPr="000612DF">
        <w:rPr>
          <w:rFonts w:ascii="Times New Roman" w:eastAsia="Times New Roman" w:hAnsi="Times New Roman" w:cs="Times New Roman"/>
          <w:bCs/>
          <w:color w:val="000000"/>
          <w:sz w:val="28"/>
          <w:szCs w:val="28"/>
          <w:lang w:val="uk-UA" w:eastAsia="ru-RU"/>
        </w:rPr>
        <w:t xml:space="preserve"> у 7 класі учні розпочинають вивчати систематичний курс геометрії.</w:t>
      </w:r>
    </w:p>
    <w:p w:rsidR="005F041D" w:rsidRPr="000612DF" w:rsidRDefault="005F041D" w:rsidP="005F041D">
      <w:pPr>
        <w:shd w:val="clear" w:color="auto" w:fill="FFFFFF"/>
        <w:spacing w:after="0" w:line="360" w:lineRule="auto"/>
        <w:ind w:firstLine="720"/>
        <w:jc w:val="both"/>
        <w:rPr>
          <w:rFonts w:ascii="Times New Roman" w:eastAsia="Times New Roman" w:hAnsi="Times New Roman" w:cs="Times New Roman"/>
          <w:bCs/>
          <w:color w:val="000000"/>
          <w:sz w:val="28"/>
          <w:szCs w:val="28"/>
          <w:lang w:val="uk-UA" w:eastAsia="ru-RU"/>
        </w:rPr>
      </w:pPr>
      <w:r w:rsidRPr="000612DF">
        <w:rPr>
          <w:rFonts w:ascii="Times New Roman" w:eastAsia="Times New Roman" w:hAnsi="Times New Roman" w:cs="Times New Roman"/>
          <w:bCs/>
          <w:color w:val="000000"/>
          <w:sz w:val="28"/>
          <w:szCs w:val="28"/>
          <w:lang w:val="uk-UA" w:eastAsia="ru-RU"/>
        </w:rPr>
        <w:t>Мета вивчення геометрії в 7-9 класах – систематичне вивчення властивостей геометричних фігур та їх перетворення на площині, формування просторових уявлень і уяви, розвиток логічного мислення і використання геометричного апарату для вивчення суміжних предметів (фізика, креслення, географія, трудове навчання та ін.) [</w:t>
      </w:r>
      <w:r>
        <w:rPr>
          <w:rFonts w:ascii="Times New Roman" w:eastAsia="Times New Roman" w:hAnsi="Times New Roman" w:cs="Times New Roman"/>
          <w:bCs/>
          <w:color w:val="000000"/>
          <w:sz w:val="28"/>
          <w:szCs w:val="28"/>
          <w:lang w:val="uk-UA" w:eastAsia="ru-RU"/>
        </w:rPr>
        <w:t>26</w:t>
      </w:r>
      <w:r w:rsidRPr="002B35F8">
        <w:rPr>
          <w:rFonts w:ascii="Times New Roman" w:eastAsia="Times New Roman" w:hAnsi="Times New Roman" w:cs="Times New Roman"/>
          <w:bCs/>
          <w:color w:val="000000"/>
          <w:sz w:val="28"/>
          <w:szCs w:val="28"/>
          <w:lang w:val="uk-UA" w:eastAsia="ru-RU"/>
        </w:rPr>
        <w:t>].</w:t>
      </w:r>
      <w:r w:rsidRPr="000612DF">
        <w:rPr>
          <w:rFonts w:ascii="Times New Roman" w:eastAsia="Times New Roman" w:hAnsi="Times New Roman" w:cs="Times New Roman"/>
          <w:bCs/>
          <w:color w:val="000000"/>
          <w:sz w:val="28"/>
          <w:szCs w:val="28"/>
          <w:lang w:val="uk-UA" w:eastAsia="ru-RU"/>
        </w:rPr>
        <w:t xml:space="preserve"> У цьому курсі учні розширюють свої знання про координатний метод і ознайомлюються з векторами на площині та їх застосуванням до розв’язування задач, тригонометричними функціями та їх застосуванням до розв’язування трикутників. </w:t>
      </w:r>
    </w:p>
    <w:p w:rsidR="005F041D" w:rsidRPr="000612DF" w:rsidRDefault="005F041D" w:rsidP="005F041D">
      <w:pPr>
        <w:shd w:val="clear" w:color="auto" w:fill="FFFFFF"/>
        <w:spacing w:after="0" w:line="360" w:lineRule="auto"/>
        <w:ind w:firstLine="720"/>
        <w:jc w:val="both"/>
        <w:rPr>
          <w:rFonts w:ascii="Times New Roman" w:eastAsia="Times New Roman" w:hAnsi="Times New Roman" w:cs="Times New Roman"/>
          <w:bCs/>
          <w:color w:val="000000"/>
          <w:sz w:val="28"/>
          <w:szCs w:val="28"/>
          <w:lang w:val="uk-UA" w:eastAsia="ru-RU"/>
        </w:rPr>
      </w:pPr>
      <w:r w:rsidRPr="000612DF">
        <w:rPr>
          <w:rFonts w:ascii="Times New Roman" w:eastAsia="Times New Roman" w:hAnsi="Times New Roman" w:cs="Times New Roman"/>
          <w:bCs/>
          <w:color w:val="000000"/>
          <w:sz w:val="28"/>
          <w:szCs w:val="28"/>
          <w:lang w:val="uk-UA" w:eastAsia="ru-RU"/>
        </w:rPr>
        <w:t xml:space="preserve">Одна з основних змістових ліній курсу геометрії в 7-9 класах – геометричні фігури та їх властивості </w:t>
      </w:r>
      <w:r w:rsidRPr="000612DF">
        <w:rPr>
          <w:rFonts w:ascii="Times New Roman" w:eastAsia="Times New Roman" w:hAnsi="Times New Roman" w:cs="Times New Roman"/>
          <w:sz w:val="28"/>
          <w:szCs w:val="24"/>
          <w:lang w:val="uk-UA" w:eastAsia="ru-RU"/>
        </w:rPr>
        <w:t>[</w:t>
      </w:r>
      <w:r>
        <w:rPr>
          <w:rFonts w:ascii="Times New Roman" w:eastAsia="Times New Roman" w:hAnsi="Times New Roman" w:cs="Times New Roman"/>
          <w:sz w:val="28"/>
          <w:szCs w:val="24"/>
          <w:lang w:val="uk-UA" w:eastAsia="ru-RU"/>
        </w:rPr>
        <w:t>4</w:t>
      </w:r>
      <w:r>
        <w:rPr>
          <w:rFonts w:ascii="Times New Roman" w:eastAsia="Times New Roman" w:hAnsi="Times New Roman" w:cs="Times New Roman"/>
          <w:sz w:val="28"/>
          <w:szCs w:val="24"/>
          <w:lang w:eastAsia="ru-RU"/>
        </w:rPr>
        <w:t>5</w:t>
      </w:r>
      <w:r w:rsidRPr="000612DF">
        <w:rPr>
          <w:rFonts w:ascii="Times New Roman" w:eastAsia="Times New Roman" w:hAnsi="Times New Roman" w:cs="Times New Roman"/>
          <w:sz w:val="28"/>
          <w:szCs w:val="24"/>
          <w:lang w:val="uk-UA" w:eastAsia="ru-RU"/>
        </w:rPr>
        <w:t>]</w:t>
      </w:r>
      <w:r w:rsidRPr="000612DF">
        <w:rPr>
          <w:rFonts w:ascii="Times New Roman" w:eastAsia="Times New Roman" w:hAnsi="Times New Roman" w:cs="Times New Roman"/>
          <w:bCs/>
          <w:color w:val="000000"/>
          <w:sz w:val="28"/>
          <w:szCs w:val="28"/>
          <w:lang w:val="uk-UA" w:eastAsia="ru-RU"/>
        </w:rPr>
        <w:t>. Об’єкти вивчення – трикутник, чотирикутник, коло та інші фігури. Учень повинен формулювати означення геометричних фігур, визначати їх елементи та зображати їх на малюнку.</w:t>
      </w:r>
    </w:p>
    <w:p w:rsidR="005F041D" w:rsidRPr="000612DF" w:rsidRDefault="005F041D" w:rsidP="005F041D">
      <w:pPr>
        <w:shd w:val="clear" w:color="auto" w:fill="FFFFFF"/>
        <w:spacing w:after="0" w:line="360" w:lineRule="auto"/>
        <w:ind w:firstLine="720"/>
        <w:jc w:val="both"/>
        <w:rPr>
          <w:rFonts w:ascii="Times New Roman" w:eastAsia="Times New Roman" w:hAnsi="Times New Roman" w:cs="Times New Roman"/>
          <w:bCs/>
          <w:color w:val="000000"/>
          <w:sz w:val="28"/>
          <w:szCs w:val="28"/>
          <w:lang w:val="uk-UA" w:eastAsia="ru-RU"/>
        </w:rPr>
      </w:pPr>
      <w:r w:rsidRPr="000612DF">
        <w:rPr>
          <w:rFonts w:ascii="Times New Roman" w:eastAsia="Times New Roman" w:hAnsi="Times New Roman" w:cs="Times New Roman"/>
          <w:bCs/>
          <w:color w:val="000000"/>
          <w:sz w:val="28"/>
          <w:szCs w:val="28"/>
          <w:lang w:val="uk-UA" w:eastAsia="ru-RU"/>
        </w:rPr>
        <w:t xml:space="preserve">Властивості геометричних фігур на площині пов’язані з їх формою, розмірами, рівністю, взаємним розміщенням, </w:t>
      </w:r>
      <w:proofErr w:type="spellStart"/>
      <w:r w:rsidRPr="000612DF">
        <w:rPr>
          <w:rFonts w:ascii="Times New Roman" w:eastAsia="Times New Roman" w:hAnsi="Times New Roman" w:cs="Times New Roman"/>
          <w:bCs/>
          <w:color w:val="000000"/>
          <w:sz w:val="28"/>
          <w:szCs w:val="28"/>
          <w:lang w:val="uk-UA" w:eastAsia="ru-RU"/>
        </w:rPr>
        <w:t>інцидентністю</w:t>
      </w:r>
      <w:proofErr w:type="spellEnd"/>
      <w:r w:rsidRPr="000612DF">
        <w:rPr>
          <w:rFonts w:ascii="Times New Roman" w:eastAsia="Times New Roman" w:hAnsi="Times New Roman" w:cs="Times New Roman"/>
          <w:bCs/>
          <w:color w:val="000000"/>
          <w:sz w:val="28"/>
          <w:szCs w:val="28"/>
          <w:lang w:val="uk-UA" w:eastAsia="ru-RU"/>
        </w:rPr>
        <w:t xml:space="preserve"> прямих, точок і площин. Послідовність вивчення властивостей традиційна: спочатку вводяться на наочній основі шляхом узагальнення очевидних і відомих геометричних фактів аксіоми, потім доводяться теореми. Учень має усвідомити, що під час доведення теорем дозволяється користуватися аксіомами і раніше доведеними теоремами. Основний апарат доведення – ознаки рівності трикутників, використовуються також геометричні перетворення і засоби алгебри (вектори і координати).</w:t>
      </w:r>
    </w:p>
    <w:p w:rsidR="005F041D" w:rsidRPr="000612DF" w:rsidRDefault="005F041D" w:rsidP="005F041D">
      <w:pPr>
        <w:shd w:val="clear" w:color="auto" w:fill="FFFFFF"/>
        <w:spacing w:after="0" w:line="360" w:lineRule="auto"/>
        <w:ind w:firstLine="720"/>
        <w:jc w:val="both"/>
        <w:rPr>
          <w:rFonts w:ascii="Times New Roman" w:eastAsia="Times New Roman" w:hAnsi="Times New Roman" w:cs="Times New Roman"/>
          <w:bCs/>
          <w:color w:val="000000"/>
          <w:sz w:val="28"/>
          <w:szCs w:val="28"/>
          <w:lang w:val="uk-UA" w:eastAsia="ru-RU"/>
        </w:rPr>
      </w:pPr>
      <w:r w:rsidRPr="000612DF">
        <w:rPr>
          <w:rFonts w:ascii="Times New Roman" w:eastAsia="Times New Roman" w:hAnsi="Times New Roman" w:cs="Times New Roman"/>
          <w:bCs/>
          <w:color w:val="000000"/>
          <w:sz w:val="28"/>
          <w:szCs w:val="28"/>
          <w:lang w:val="uk-UA" w:eastAsia="ru-RU"/>
        </w:rPr>
        <w:t xml:space="preserve">Поглиблюються і систематизуються відомості про геометричні величини. Вимірювання і відкладання відрізків і кутів обґрунтовується аксіомами. Виведення формул для обчислення площ простіших фігур (прямокутника, паралелограма, трикутника, трапеції) спирається на існування площі і основні її властивості. Під час обґрунтування формул застосовуються такі поняття, як </w:t>
      </w:r>
      <w:proofErr w:type="spellStart"/>
      <w:r w:rsidRPr="000612DF">
        <w:rPr>
          <w:rFonts w:ascii="Times New Roman" w:eastAsia="Times New Roman" w:hAnsi="Times New Roman" w:cs="Times New Roman"/>
          <w:bCs/>
          <w:color w:val="000000"/>
          <w:sz w:val="28"/>
          <w:szCs w:val="28"/>
          <w:lang w:val="uk-UA" w:eastAsia="ru-RU"/>
        </w:rPr>
        <w:t>рівноскладеність</w:t>
      </w:r>
      <w:proofErr w:type="spellEnd"/>
      <w:r w:rsidRPr="000612DF">
        <w:rPr>
          <w:rFonts w:ascii="Times New Roman" w:eastAsia="Times New Roman" w:hAnsi="Times New Roman" w:cs="Times New Roman"/>
          <w:bCs/>
          <w:color w:val="000000"/>
          <w:sz w:val="28"/>
          <w:szCs w:val="28"/>
          <w:lang w:val="uk-UA" w:eastAsia="ru-RU"/>
        </w:rPr>
        <w:t xml:space="preserve"> і доповнення до фігури, формула площі якої відома.</w:t>
      </w:r>
    </w:p>
    <w:p w:rsidR="005F041D" w:rsidRPr="000612DF" w:rsidRDefault="005F041D" w:rsidP="005F041D">
      <w:pPr>
        <w:shd w:val="clear" w:color="auto" w:fill="FFFFFF"/>
        <w:spacing w:after="0" w:line="360" w:lineRule="auto"/>
        <w:ind w:firstLine="720"/>
        <w:jc w:val="both"/>
        <w:rPr>
          <w:rFonts w:ascii="Times New Roman" w:eastAsia="Times New Roman" w:hAnsi="Times New Roman" w:cs="Times New Roman"/>
          <w:bCs/>
          <w:color w:val="000000"/>
          <w:sz w:val="28"/>
          <w:szCs w:val="28"/>
          <w:lang w:val="uk-UA" w:eastAsia="ru-RU"/>
        </w:rPr>
      </w:pPr>
      <w:r w:rsidRPr="000612DF">
        <w:rPr>
          <w:rFonts w:ascii="Times New Roman" w:eastAsia="Times New Roman" w:hAnsi="Times New Roman" w:cs="Times New Roman"/>
          <w:bCs/>
          <w:color w:val="000000"/>
          <w:sz w:val="28"/>
          <w:szCs w:val="28"/>
          <w:lang w:val="uk-UA" w:eastAsia="ru-RU"/>
        </w:rPr>
        <w:t>Графічні вміння учнів включають: зображення геометричних фігур та їх елементів, виконання допоміжних побудов за даними умов задач і простіші побудови фігур циркулем та лінійкою.</w:t>
      </w:r>
    </w:p>
    <w:p w:rsidR="005F041D" w:rsidRPr="000612DF" w:rsidRDefault="005F041D" w:rsidP="005F041D">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0612DF">
        <w:rPr>
          <w:rFonts w:ascii="Times New Roman" w:eastAsia="Times New Roman" w:hAnsi="Times New Roman" w:cs="Times New Roman"/>
          <w:bCs/>
          <w:color w:val="000000"/>
          <w:sz w:val="28"/>
          <w:szCs w:val="28"/>
          <w:lang w:val="uk-UA" w:eastAsia="ru-RU"/>
        </w:rPr>
        <w:t>За новою програмою курс геометрії будується на дос</w:t>
      </w:r>
      <w:r>
        <w:rPr>
          <w:rFonts w:ascii="Times New Roman" w:eastAsia="Times New Roman" w:hAnsi="Times New Roman" w:cs="Times New Roman"/>
          <w:bCs/>
          <w:color w:val="000000"/>
          <w:sz w:val="28"/>
          <w:szCs w:val="28"/>
          <w:lang w:val="uk-UA" w:eastAsia="ru-RU"/>
        </w:rPr>
        <w:t>л</w:t>
      </w:r>
      <w:r w:rsidRPr="000612DF">
        <w:rPr>
          <w:rFonts w:ascii="Times New Roman" w:eastAsia="Times New Roman" w:hAnsi="Times New Roman" w:cs="Times New Roman"/>
          <w:bCs/>
          <w:color w:val="000000"/>
          <w:sz w:val="28"/>
          <w:szCs w:val="28"/>
          <w:lang w:val="uk-UA" w:eastAsia="ru-RU"/>
        </w:rPr>
        <w:t xml:space="preserve">ідно-дедуктивній основі. Основні геометричні поняття запозичуються з досвіду, а теореми доводяться </w:t>
      </w:r>
      <w:proofErr w:type="spellStart"/>
      <w:r w:rsidRPr="000612DF">
        <w:rPr>
          <w:rFonts w:ascii="Times New Roman" w:eastAsia="Times New Roman" w:hAnsi="Times New Roman" w:cs="Times New Roman"/>
          <w:bCs/>
          <w:color w:val="000000"/>
          <w:sz w:val="28"/>
          <w:szCs w:val="28"/>
          <w:lang w:val="uk-UA" w:eastAsia="ru-RU"/>
        </w:rPr>
        <w:t>дедуктивно</w:t>
      </w:r>
      <w:proofErr w:type="spellEnd"/>
      <w:r w:rsidRPr="000612DF">
        <w:rPr>
          <w:rFonts w:ascii="Times New Roman" w:eastAsia="Times New Roman" w:hAnsi="Times New Roman" w:cs="Times New Roman"/>
          <w:bCs/>
          <w:color w:val="000000"/>
          <w:sz w:val="28"/>
          <w:szCs w:val="28"/>
          <w:lang w:val="uk-UA" w:eastAsia="ru-RU"/>
        </w:rPr>
        <w:t xml:space="preserve"> з</w:t>
      </w:r>
      <w:del w:id="316" w:author="Ксюша" w:date="2021-06-04T10:13:00Z">
        <w:r w:rsidR="0009204C" w:rsidRPr="0009204C">
          <w:rPr>
            <w:noProof/>
            <w:lang w:eastAsia="ru-RU"/>
          </w:rPr>
          <w:pict>
            <v:line id="Прямая соединительная линия 1" o:spid="_x0000_s1026" style="position:absolute;left:0;text-align:left;z-index:25165926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16.8pt,589.9pt" to="-16.8pt,7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" o:allowincell="f" strokeweight=".85pt">
              <w10:wrap anchorx="margin"/>
            </v:line>
          </w:pict>
        </w:r>
      </w:del>
      <w:r w:rsidRPr="000612DF">
        <w:rPr>
          <w:rFonts w:ascii="Times New Roman" w:eastAsia="Times New Roman" w:hAnsi="Times New Roman" w:cs="Times New Roman"/>
          <w:bCs/>
          <w:color w:val="000000"/>
          <w:sz w:val="28"/>
          <w:szCs w:val="28"/>
          <w:lang w:val="uk-UA" w:eastAsia="ru-RU"/>
        </w:rPr>
        <w:t xml:space="preserve"> використанням неповної системи аксіом. Основний апарат доведення – ознаки рівності трикутників і метод доведення від супротивного.</w:t>
      </w:r>
    </w:p>
    <w:p w:rsidR="005F041D" w:rsidRPr="000612DF" w:rsidRDefault="005F041D" w:rsidP="005F041D">
      <w:pPr>
        <w:shd w:val="clear" w:color="auto" w:fill="FFFFFF"/>
        <w:spacing w:after="0" w:line="360" w:lineRule="auto"/>
        <w:ind w:firstLine="709"/>
        <w:jc w:val="both"/>
        <w:rPr>
          <w:rFonts w:ascii="Times New Roman" w:eastAsia="Times New Roman" w:hAnsi="Times New Roman" w:cs="Times New Roman"/>
          <w:color w:val="000000"/>
          <w:spacing w:val="-4"/>
          <w:sz w:val="28"/>
          <w:szCs w:val="24"/>
          <w:lang w:val="uk-UA" w:eastAsia="ru-RU"/>
        </w:rPr>
      </w:pPr>
      <w:r w:rsidRPr="000612DF">
        <w:rPr>
          <w:rFonts w:ascii="Times New Roman" w:eastAsia="Times New Roman" w:hAnsi="Times New Roman" w:cs="Times New Roman"/>
          <w:color w:val="000000"/>
          <w:spacing w:val="-4"/>
          <w:sz w:val="28"/>
          <w:szCs w:val="24"/>
          <w:lang w:val="uk-UA" w:eastAsia="ru-RU"/>
        </w:rPr>
        <w:t xml:space="preserve">Широкі можливості для інтенсифікації та оптимізації навчально-виховного процесу, активізації пізнавальної діяльності, розвитку творчого мислення учнів надають сучасні </w:t>
      </w:r>
      <w:proofErr w:type="spellStart"/>
      <w:r w:rsidRPr="000612DF">
        <w:rPr>
          <w:rFonts w:ascii="Times New Roman" w:eastAsia="Times New Roman" w:hAnsi="Times New Roman" w:cs="Times New Roman"/>
          <w:color w:val="000000"/>
          <w:spacing w:val="-4"/>
          <w:sz w:val="28"/>
          <w:szCs w:val="24"/>
          <w:lang w:val="uk-UA" w:eastAsia="ru-RU"/>
        </w:rPr>
        <w:t>квести</w:t>
      </w:r>
      <w:proofErr w:type="spellEnd"/>
      <w:r w:rsidRPr="000612DF">
        <w:rPr>
          <w:rFonts w:ascii="Times New Roman" w:eastAsia="Times New Roman" w:hAnsi="Times New Roman" w:cs="Times New Roman"/>
          <w:color w:val="000000"/>
          <w:spacing w:val="-4"/>
          <w:sz w:val="28"/>
          <w:szCs w:val="24"/>
          <w:lang w:val="uk-UA" w:eastAsia="ru-RU"/>
        </w:rPr>
        <w:t xml:space="preserve"> з геометрії.</w:t>
      </w:r>
    </w:p>
    <w:p w:rsidR="005F041D" w:rsidRPr="000612DF" w:rsidRDefault="005F041D" w:rsidP="005F041D">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0612DF">
        <w:rPr>
          <w:rFonts w:ascii="Times New Roman" w:eastAsia="Times New Roman" w:hAnsi="Times New Roman" w:cs="Times New Roman"/>
          <w:spacing w:val="-4"/>
          <w:sz w:val="28"/>
          <w:szCs w:val="24"/>
          <w:lang w:val="uk-UA" w:eastAsia="ru-RU"/>
        </w:rPr>
        <w:t xml:space="preserve">Організація та проведення </w:t>
      </w:r>
      <w:proofErr w:type="spellStart"/>
      <w:r w:rsidRPr="000612DF">
        <w:rPr>
          <w:rFonts w:ascii="Times New Roman" w:eastAsia="Times New Roman" w:hAnsi="Times New Roman" w:cs="Times New Roman"/>
          <w:spacing w:val="-4"/>
          <w:sz w:val="28"/>
          <w:szCs w:val="24"/>
          <w:lang w:val="uk-UA" w:eastAsia="ru-RU"/>
        </w:rPr>
        <w:t>квестів</w:t>
      </w:r>
      <w:proofErr w:type="spellEnd"/>
      <w:r w:rsidRPr="000612DF">
        <w:rPr>
          <w:rFonts w:ascii="Times New Roman" w:eastAsia="Times New Roman" w:hAnsi="Times New Roman" w:cs="Times New Roman"/>
          <w:spacing w:val="-4"/>
          <w:sz w:val="28"/>
          <w:szCs w:val="24"/>
          <w:lang w:val="uk-UA" w:eastAsia="ru-RU"/>
        </w:rPr>
        <w:t xml:space="preserve"> з геометрії насамперед дає змогу широко використовувати ілюстративний та </w:t>
      </w:r>
      <w:r w:rsidRPr="000612DF">
        <w:rPr>
          <w:rFonts w:ascii="Times New Roman" w:eastAsia="Times New Roman" w:hAnsi="Times New Roman" w:cs="Times New Roman"/>
          <w:sz w:val="28"/>
          <w:szCs w:val="28"/>
          <w:lang w:val="uk-UA" w:eastAsia="ru-RU"/>
        </w:rPr>
        <w:t xml:space="preserve">історичний матеріал, що значно підвищить інтерес до вивчення нового матеріалу та його засвоєння, а також </w:t>
      </w:r>
      <w:r w:rsidRPr="000612DF">
        <w:rPr>
          <w:rFonts w:ascii="Times New Roman" w:eastAsia="Times New Roman" w:hAnsi="Times New Roman" w:cs="Times New Roman"/>
          <w:iCs/>
          <w:color w:val="000000"/>
          <w:sz w:val="28"/>
          <w:szCs w:val="28"/>
          <w:lang w:val="uk-UA" w:eastAsia="ru-RU"/>
        </w:rPr>
        <w:t>активізує пізнавальну діяльність учнів.</w:t>
      </w:r>
      <w:r w:rsidRPr="000612DF">
        <w:rPr>
          <w:rFonts w:ascii="Times New Roman" w:eastAsia="Times New Roman" w:hAnsi="Times New Roman" w:cs="Times New Roman"/>
          <w:sz w:val="28"/>
          <w:szCs w:val="28"/>
          <w:lang w:val="uk-UA" w:eastAsia="ru-RU"/>
        </w:rPr>
        <w:t xml:space="preserve"> </w:t>
      </w:r>
      <w:r w:rsidRPr="000612DF">
        <w:rPr>
          <w:rFonts w:ascii="Times New Roman" w:eastAsia="Times New Roman" w:hAnsi="Times New Roman" w:cs="Times New Roman"/>
          <w:spacing w:val="-4"/>
          <w:sz w:val="28"/>
          <w:szCs w:val="24"/>
          <w:lang w:val="uk-UA" w:eastAsia="ru-RU"/>
        </w:rPr>
        <w:t xml:space="preserve">Використання </w:t>
      </w:r>
      <w:proofErr w:type="spellStart"/>
      <w:r w:rsidRPr="000612DF">
        <w:rPr>
          <w:rFonts w:ascii="Times New Roman" w:eastAsia="Times New Roman" w:hAnsi="Times New Roman" w:cs="Times New Roman"/>
          <w:spacing w:val="-4"/>
          <w:sz w:val="28"/>
          <w:szCs w:val="24"/>
          <w:lang w:val="uk-UA" w:eastAsia="ru-RU"/>
        </w:rPr>
        <w:t>квестів</w:t>
      </w:r>
      <w:proofErr w:type="spellEnd"/>
      <w:r w:rsidRPr="000612DF">
        <w:rPr>
          <w:rFonts w:ascii="Times New Roman" w:eastAsia="Times New Roman" w:hAnsi="Times New Roman" w:cs="Times New Roman"/>
          <w:spacing w:val="-4"/>
          <w:sz w:val="28"/>
          <w:szCs w:val="24"/>
          <w:lang w:val="uk-UA" w:eastAsia="ru-RU"/>
        </w:rPr>
        <w:t xml:space="preserve"> впливає і на дослідницьку діяльність учнів, яка отримує новий рівень розвитку при її супроводі програмною підтримкою. Використання програм динамічної геометрії надає можливість здійснення комп’ютерного моделювання геометричних об’єктів, їх комбінацій, проекцій, траєкторій переміщення фігур, забезпечення графічного контролю, чисельних підрахунків, оцінювання лінійних, кутових, числових величин, маніпулювання віртуальними об’єктами, проведення з ними регламентованих імпровізацій,</w:t>
      </w:r>
      <w:r w:rsidRPr="000612DF">
        <w:rPr>
          <w:rFonts w:ascii="Times New Roman" w:eastAsia="Times New Roman" w:hAnsi="Times New Roman" w:cs="Times New Roman"/>
          <w:color w:val="000000"/>
          <w:spacing w:val="-4"/>
          <w:sz w:val="28"/>
          <w:szCs w:val="24"/>
          <w:lang w:val="uk-UA" w:eastAsia="ru-RU"/>
        </w:rPr>
        <w:t xml:space="preserve"> і мають такі можливості</w:t>
      </w:r>
      <w:ins w:id="317" w:author="Ксюша" w:date="2021-06-04T10:13:00Z">
        <w:r w:rsidR="001E2189">
          <w:rPr>
            <w:rFonts w:ascii="Times New Roman" w:eastAsia="Times New Roman" w:hAnsi="Times New Roman" w:cs="Times New Roman"/>
            <w:color w:val="000000"/>
            <w:spacing w:val="-4"/>
            <w:sz w:val="28"/>
            <w:szCs w:val="24"/>
            <w:lang w:val="uk-UA" w:eastAsia="ru-RU"/>
          </w:rPr>
          <w:t xml:space="preserve"> </w:t>
        </w:r>
      </w:ins>
      <w:r w:rsidRPr="00E76896">
        <w:rPr>
          <w:rFonts w:ascii="Times New Roman" w:eastAsia="Times New Roman" w:hAnsi="Times New Roman" w:cs="Times New Roman"/>
          <w:color w:val="000000"/>
          <w:spacing w:val="-4"/>
          <w:sz w:val="28"/>
          <w:szCs w:val="24"/>
          <w:lang w:val="uk-UA" w:eastAsia="ru-RU"/>
        </w:rPr>
        <w:t>[25]</w:t>
      </w:r>
      <w:r w:rsidRPr="000612DF">
        <w:rPr>
          <w:rFonts w:ascii="Times New Roman" w:eastAsia="Times New Roman" w:hAnsi="Times New Roman" w:cs="Times New Roman"/>
          <w:color w:val="000000"/>
          <w:spacing w:val="-4"/>
          <w:sz w:val="28"/>
          <w:szCs w:val="24"/>
          <w:lang w:val="uk-UA" w:eastAsia="ru-RU"/>
        </w:rPr>
        <w:t>:</w:t>
      </w:r>
    </w:p>
    <w:p w:rsidR="005F041D" w:rsidRPr="000612DF" w:rsidRDefault="005F041D" w:rsidP="005F041D">
      <w:pPr>
        <w:numPr>
          <w:ilvl w:val="0"/>
          <w:numId w:val="4"/>
        </w:numPr>
        <w:shd w:val="clear" w:color="auto" w:fill="FFFFFF"/>
        <w:spacing w:after="0" w:line="360" w:lineRule="auto"/>
        <w:ind w:left="0" w:firstLine="709"/>
        <w:jc w:val="both"/>
        <w:rPr>
          <w:rFonts w:ascii="Times New Roman" w:eastAsia="Times New Roman" w:hAnsi="Times New Roman" w:cs="Times New Roman"/>
          <w:color w:val="000000"/>
          <w:spacing w:val="-4"/>
          <w:sz w:val="28"/>
          <w:szCs w:val="24"/>
          <w:lang w:val="uk-UA" w:eastAsia="ru-RU"/>
        </w:rPr>
      </w:pPr>
      <w:r w:rsidRPr="000612DF">
        <w:rPr>
          <w:rFonts w:ascii="Times New Roman" w:eastAsia="Times New Roman" w:hAnsi="Times New Roman" w:cs="Times New Roman"/>
          <w:color w:val="000000"/>
          <w:spacing w:val="-4"/>
          <w:sz w:val="28"/>
          <w:szCs w:val="24"/>
          <w:lang w:val="uk-UA" w:eastAsia="ru-RU"/>
        </w:rPr>
        <w:t>організація комп’ютерних експериментів і досліджень, висування і візуальна перевірка гіпотез, як засіб підтримки конструктивного напрямку у навчанні;</w:t>
      </w:r>
    </w:p>
    <w:p w:rsidR="005F041D" w:rsidRPr="000612DF" w:rsidRDefault="005F041D" w:rsidP="005F041D">
      <w:pPr>
        <w:numPr>
          <w:ilvl w:val="0"/>
          <w:numId w:val="4"/>
        </w:numPr>
        <w:shd w:val="clear" w:color="auto" w:fill="FFFFFF"/>
        <w:spacing w:after="0" w:line="360" w:lineRule="auto"/>
        <w:ind w:left="0" w:firstLine="709"/>
        <w:jc w:val="both"/>
        <w:rPr>
          <w:rFonts w:ascii="Times New Roman" w:eastAsia="Times New Roman" w:hAnsi="Times New Roman" w:cs="Times New Roman"/>
          <w:color w:val="000000"/>
          <w:spacing w:val="-4"/>
          <w:sz w:val="28"/>
          <w:szCs w:val="24"/>
          <w:lang w:val="uk-UA" w:eastAsia="ru-RU"/>
        </w:rPr>
      </w:pPr>
      <w:r w:rsidRPr="000612DF">
        <w:rPr>
          <w:rFonts w:ascii="Times New Roman" w:eastAsia="Times New Roman" w:hAnsi="Times New Roman" w:cs="Times New Roman"/>
          <w:color w:val="000000"/>
          <w:spacing w:val="-4"/>
          <w:sz w:val="28"/>
          <w:szCs w:val="24"/>
          <w:lang w:val="uk-UA" w:eastAsia="ru-RU"/>
        </w:rPr>
        <w:t>моделювання геометричних побудов: створення побудов за допомогою комп’ютерних аналогів циркуля і лінійки, дослідження отриманих результатів, проведення вимірювань;</w:t>
      </w:r>
    </w:p>
    <w:p w:rsidR="005F041D" w:rsidRPr="000612DF" w:rsidRDefault="005F041D" w:rsidP="005F041D">
      <w:pPr>
        <w:numPr>
          <w:ilvl w:val="0"/>
          <w:numId w:val="4"/>
        </w:numPr>
        <w:shd w:val="clear" w:color="auto" w:fill="FFFFFF"/>
        <w:spacing w:after="0" w:line="360" w:lineRule="auto"/>
        <w:ind w:left="0" w:firstLine="709"/>
        <w:jc w:val="both"/>
        <w:rPr>
          <w:rFonts w:ascii="Times New Roman" w:eastAsia="Times New Roman" w:hAnsi="Times New Roman" w:cs="Times New Roman"/>
          <w:color w:val="000000"/>
          <w:spacing w:val="-4"/>
          <w:sz w:val="28"/>
          <w:szCs w:val="24"/>
          <w:lang w:val="uk-UA" w:eastAsia="ru-RU"/>
        </w:rPr>
      </w:pPr>
      <w:r w:rsidRPr="000612DF">
        <w:rPr>
          <w:rFonts w:ascii="Times New Roman" w:eastAsia="Times New Roman" w:hAnsi="Times New Roman" w:cs="Times New Roman"/>
          <w:color w:val="000000"/>
          <w:spacing w:val="-4"/>
          <w:sz w:val="28"/>
          <w:szCs w:val="24"/>
          <w:lang w:val="uk-UA" w:eastAsia="ru-RU"/>
        </w:rPr>
        <w:t>миттєва зміна всіх залежних побудов при зміні деяких вихідних параметрів;</w:t>
      </w:r>
    </w:p>
    <w:p w:rsidR="005F041D" w:rsidRPr="000612DF" w:rsidRDefault="005F041D" w:rsidP="005F041D">
      <w:pPr>
        <w:numPr>
          <w:ilvl w:val="0"/>
          <w:numId w:val="4"/>
        </w:numPr>
        <w:shd w:val="clear" w:color="auto" w:fill="FFFFFF"/>
        <w:spacing w:after="0" w:line="360" w:lineRule="auto"/>
        <w:ind w:left="0" w:firstLine="709"/>
        <w:jc w:val="both"/>
        <w:rPr>
          <w:rFonts w:ascii="Times New Roman" w:eastAsia="Times New Roman" w:hAnsi="Times New Roman" w:cs="Times New Roman"/>
          <w:color w:val="000000"/>
          <w:spacing w:val="-4"/>
          <w:sz w:val="28"/>
          <w:szCs w:val="24"/>
          <w:lang w:val="uk-UA" w:eastAsia="ru-RU"/>
        </w:rPr>
      </w:pPr>
      <w:r w:rsidRPr="000612DF">
        <w:rPr>
          <w:rFonts w:ascii="Times New Roman" w:eastAsia="Times New Roman" w:hAnsi="Times New Roman" w:cs="Times New Roman"/>
          <w:color w:val="000000"/>
          <w:spacing w:val="-4"/>
          <w:sz w:val="28"/>
          <w:szCs w:val="24"/>
          <w:lang w:val="uk-UA" w:eastAsia="ru-RU"/>
        </w:rPr>
        <w:t>ілюстрування задач і теорем курсу планіметрії.</w:t>
      </w:r>
    </w:p>
    <w:p w:rsidR="005F041D" w:rsidRPr="000612DF" w:rsidRDefault="005F041D" w:rsidP="005F041D">
      <w:pPr>
        <w:shd w:val="clear" w:color="auto" w:fill="FFFFFF"/>
        <w:tabs>
          <w:tab w:val="left" w:leader="hyphen" w:pos="2765"/>
          <w:tab w:val="left" w:pos="5734"/>
        </w:tabs>
        <w:spacing w:after="0" w:line="360" w:lineRule="auto"/>
        <w:ind w:firstLine="709"/>
        <w:jc w:val="both"/>
        <w:rPr>
          <w:rFonts w:ascii="Times New Roman" w:eastAsia="Times New Roman" w:hAnsi="Times New Roman" w:cs="Times New Roman"/>
          <w:bCs/>
          <w:color w:val="000000"/>
          <w:sz w:val="28"/>
          <w:szCs w:val="28"/>
          <w:lang w:val="uk-UA" w:eastAsia="ru-RU"/>
        </w:rPr>
      </w:pPr>
      <w:r w:rsidRPr="000612DF">
        <w:rPr>
          <w:rFonts w:ascii="Times New Roman" w:eastAsia="Times New Roman" w:hAnsi="Times New Roman" w:cs="Times New Roman"/>
          <w:bCs/>
          <w:color w:val="000000"/>
          <w:sz w:val="28"/>
          <w:szCs w:val="28"/>
          <w:lang w:val="uk-UA" w:eastAsia="ru-RU"/>
        </w:rPr>
        <w:t>Відповідно до Державного стандарту та нових програм з геометрії для 7-9 класів загальноосвітніх навчальних закладів створено нові підручники.</w:t>
      </w:r>
    </w:p>
    <w:p w:rsidR="005F041D" w:rsidRPr="000612DF" w:rsidRDefault="005F041D" w:rsidP="005F041D">
      <w:pPr>
        <w:shd w:val="clear" w:color="auto" w:fill="FFFFFF"/>
        <w:tabs>
          <w:tab w:val="left" w:leader="hyphen" w:pos="2765"/>
          <w:tab w:val="left" w:pos="5734"/>
        </w:tabs>
        <w:spacing w:after="0" w:line="360" w:lineRule="auto"/>
        <w:ind w:firstLine="720"/>
        <w:jc w:val="both"/>
        <w:rPr>
          <w:rFonts w:ascii="Times New Roman" w:eastAsia="Times New Roman" w:hAnsi="Times New Roman" w:cs="Times New Roman"/>
          <w:sz w:val="28"/>
          <w:szCs w:val="28"/>
          <w:lang w:val="uk-UA" w:eastAsia="ru-RU"/>
        </w:rPr>
      </w:pPr>
      <w:r w:rsidRPr="000612DF">
        <w:rPr>
          <w:rFonts w:ascii="Times New Roman" w:eastAsia="Times New Roman" w:hAnsi="Times New Roman" w:cs="Times New Roman"/>
          <w:bCs/>
          <w:color w:val="000000"/>
          <w:sz w:val="28"/>
          <w:szCs w:val="28"/>
          <w:lang w:val="uk-UA" w:eastAsia="ru-RU"/>
        </w:rPr>
        <w:t>Так навчання геометрії у 7 класах загальноосвітніх навчальних закладах здійснюється за підручниками: «Геометрія. 7 клас» (автори М.</w:t>
      </w:r>
      <w:del w:id="318" w:author="Ксюша" w:date="2021-06-04T10:16:00Z">
        <w:r w:rsidRPr="000612DF" w:rsidDel="009C5925">
          <w:rPr>
            <w:rFonts w:ascii="Times New Roman" w:eastAsia="Times New Roman" w:hAnsi="Times New Roman" w:cs="Times New Roman"/>
            <w:bCs/>
            <w:color w:val="000000"/>
            <w:sz w:val="28"/>
            <w:szCs w:val="28"/>
            <w:lang w:val="uk-UA" w:eastAsia="ru-RU"/>
          </w:rPr>
          <w:delText>І.</w:delText>
        </w:r>
      </w:del>
      <w:r w:rsidR="0009204C" w:rsidRPr="0009204C">
        <w:rPr>
          <w:rFonts w:ascii="Times New Roman" w:eastAsia="Times New Roman" w:hAnsi="Times New Roman" w:cs="Times New Roman"/>
          <w:bCs/>
          <w:color w:val="000000"/>
          <w:sz w:val="28"/>
          <w:szCs w:val="28"/>
          <w:lang w:val="uk-UA" w:eastAsia="ru-RU"/>
          <w:rPrChange w:id="319" w:author="Ксюша" w:date="2021-05-18T23:55:00Z">
            <w:rPr>
              <w:rFonts w:ascii="Times New Roman" w:eastAsia="Times New Roman" w:hAnsi="Times New Roman" w:cs="Times New Roman"/>
              <w:bCs/>
              <w:color w:val="000000"/>
              <w:sz w:val="28"/>
              <w:szCs w:val="28"/>
              <w:lang w:eastAsia="ru-RU"/>
            </w:rPr>
          </w:rPrChange>
        </w:rPr>
        <w:t xml:space="preserve"> </w:t>
      </w:r>
      <w:r w:rsidRPr="000612DF">
        <w:rPr>
          <w:rFonts w:ascii="Times New Roman" w:eastAsia="Times New Roman" w:hAnsi="Times New Roman" w:cs="Times New Roman"/>
          <w:bCs/>
          <w:color w:val="000000"/>
          <w:sz w:val="28"/>
          <w:szCs w:val="28"/>
          <w:lang w:val="uk-UA" w:eastAsia="ru-RU"/>
        </w:rPr>
        <w:t>Бурда, Н.</w:t>
      </w:r>
      <w:del w:id="320" w:author="Ксюша" w:date="2021-06-04T10:16:00Z">
        <w:r w:rsidRPr="000612DF" w:rsidDel="009C5925">
          <w:rPr>
            <w:rFonts w:ascii="Times New Roman" w:eastAsia="Times New Roman" w:hAnsi="Times New Roman" w:cs="Times New Roman"/>
            <w:bCs/>
            <w:color w:val="000000"/>
            <w:sz w:val="28"/>
            <w:szCs w:val="28"/>
            <w:lang w:val="uk-UA" w:eastAsia="ru-RU"/>
          </w:rPr>
          <w:delText>А.</w:delText>
        </w:r>
      </w:del>
      <w:r w:rsidR="0009204C" w:rsidRPr="0009204C">
        <w:rPr>
          <w:rFonts w:ascii="Times New Roman" w:eastAsia="Times New Roman" w:hAnsi="Times New Roman" w:cs="Times New Roman"/>
          <w:bCs/>
          <w:color w:val="000000"/>
          <w:sz w:val="28"/>
          <w:szCs w:val="28"/>
          <w:lang w:val="uk-UA" w:eastAsia="ru-RU"/>
          <w:rPrChange w:id="321" w:author="Ксюша" w:date="2021-05-18T23:55:00Z">
            <w:rPr>
              <w:rFonts w:ascii="Times New Roman" w:eastAsia="Times New Roman" w:hAnsi="Times New Roman" w:cs="Times New Roman"/>
              <w:bCs/>
              <w:color w:val="000000"/>
              <w:sz w:val="28"/>
              <w:szCs w:val="28"/>
              <w:lang w:eastAsia="ru-RU"/>
            </w:rPr>
          </w:rPrChange>
        </w:rPr>
        <w:t xml:space="preserve"> </w:t>
      </w:r>
      <w:proofErr w:type="spellStart"/>
      <w:r w:rsidRPr="000612DF">
        <w:rPr>
          <w:rFonts w:ascii="Times New Roman" w:eastAsia="Times New Roman" w:hAnsi="Times New Roman" w:cs="Times New Roman"/>
          <w:bCs/>
          <w:color w:val="000000"/>
          <w:sz w:val="28"/>
          <w:szCs w:val="28"/>
          <w:lang w:val="uk-UA" w:eastAsia="ru-RU"/>
        </w:rPr>
        <w:t>Тарасенко</w:t>
      </w:r>
      <w:r>
        <w:rPr>
          <w:rFonts w:ascii="Times New Roman" w:eastAsia="Times New Roman" w:hAnsi="Times New Roman" w:cs="Times New Roman"/>
          <w:bCs/>
          <w:color w:val="000000"/>
          <w:sz w:val="28"/>
          <w:szCs w:val="28"/>
          <w:lang w:val="uk-UA" w:eastAsia="ru-RU"/>
        </w:rPr>
        <w:t>ва</w:t>
      </w:r>
      <w:proofErr w:type="spellEnd"/>
      <w:r>
        <w:rPr>
          <w:rFonts w:ascii="Times New Roman" w:eastAsia="Times New Roman" w:hAnsi="Times New Roman" w:cs="Times New Roman"/>
          <w:bCs/>
          <w:color w:val="000000"/>
          <w:sz w:val="28"/>
          <w:szCs w:val="28"/>
          <w:lang w:val="uk-UA" w:eastAsia="ru-RU"/>
        </w:rPr>
        <w:t>) видавництва «</w:t>
      </w:r>
      <w:proofErr w:type="spellStart"/>
      <w:r>
        <w:rPr>
          <w:rFonts w:ascii="Times New Roman" w:eastAsia="Times New Roman" w:hAnsi="Times New Roman" w:cs="Times New Roman"/>
          <w:bCs/>
          <w:color w:val="000000"/>
          <w:sz w:val="28"/>
          <w:szCs w:val="28"/>
          <w:lang w:val="uk-UA" w:eastAsia="ru-RU"/>
        </w:rPr>
        <w:t>Зодіак-ЕКО</w:t>
      </w:r>
      <w:proofErr w:type="spellEnd"/>
      <w:r>
        <w:rPr>
          <w:rFonts w:ascii="Times New Roman" w:eastAsia="Times New Roman" w:hAnsi="Times New Roman" w:cs="Times New Roman"/>
          <w:bCs/>
          <w:color w:val="000000"/>
          <w:sz w:val="28"/>
          <w:szCs w:val="28"/>
          <w:lang w:val="uk-UA" w:eastAsia="ru-RU"/>
        </w:rPr>
        <w:t>» [33</w:t>
      </w:r>
      <w:r w:rsidRPr="000612DF">
        <w:rPr>
          <w:rFonts w:ascii="Times New Roman" w:eastAsia="Times New Roman" w:hAnsi="Times New Roman" w:cs="Times New Roman"/>
          <w:bCs/>
          <w:color w:val="000000"/>
          <w:sz w:val="28"/>
          <w:szCs w:val="28"/>
          <w:lang w:val="uk-UA" w:eastAsia="ru-RU"/>
        </w:rPr>
        <w:t xml:space="preserve">], «Геометрія. </w:t>
      </w:r>
      <w:r w:rsidRPr="000612DF">
        <w:rPr>
          <w:rFonts w:ascii="Times New Roman" w:eastAsia="Times New Roman" w:hAnsi="Times New Roman" w:cs="Times New Roman"/>
          <w:bCs/>
          <w:iCs/>
          <w:color w:val="000000"/>
          <w:sz w:val="28"/>
          <w:szCs w:val="28"/>
          <w:lang w:val="uk-UA" w:eastAsia="ru-RU"/>
        </w:rPr>
        <w:t xml:space="preserve">7 </w:t>
      </w:r>
      <w:r w:rsidRPr="000612DF">
        <w:rPr>
          <w:rFonts w:ascii="Times New Roman" w:eastAsia="Times New Roman" w:hAnsi="Times New Roman" w:cs="Times New Roman"/>
          <w:bCs/>
          <w:color w:val="000000"/>
          <w:sz w:val="28"/>
          <w:szCs w:val="28"/>
          <w:lang w:val="uk-UA" w:eastAsia="ru-RU"/>
        </w:rPr>
        <w:t>клас» (автори Г.</w:t>
      </w:r>
      <w:del w:id="322" w:author="Ксюша" w:date="2021-06-04T10:16:00Z">
        <w:r w:rsidRPr="000612DF" w:rsidDel="009C5925">
          <w:rPr>
            <w:rFonts w:ascii="Times New Roman" w:eastAsia="Times New Roman" w:hAnsi="Times New Roman" w:cs="Times New Roman"/>
            <w:bCs/>
            <w:color w:val="000000"/>
            <w:sz w:val="28"/>
            <w:szCs w:val="28"/>
            <w:lang w:val="uk-UA" w:eastAsia="ru-RU"/>
          </w:rPr>
          <w:delText>П.</w:delText>
        </w:r>
      </w:del>
      <w:r w:rsidRPr="000612DF">
        <w:rPr>
          <w:rFonts w:ascii="Times New Roman" w:eastAsia="Times New Roman" w:hAnsi="Times New Roman" w:cs="Times New Roman"/>
          <w:bCs/>
          <w:color w:val="000000"/>
          <w:sz w:val="28"/>
          <w:szCs w:val="28"/>
          <w:lang w:val="uk-UA" w:eastAsia="ru-RU"/>
        </w:rPr>
        <w:t xml:space="preserve"> </w:t>
      </w:r>
      <w:proofErr w:type="spellStart"/>
      <w:r w:rsidRPr="000612DF">
        <w:rPr>
          <w:rFonts w:ascii="Times New Roman" w:eastAsia="Times New Roman" w:hAnsi="Times New Roman" w:cs="Times New Roman"/>
          <w:bCs/>
          <w:color w:val="000000"/>
          <w:sz w:val="28"/>
          <w:szCs w:val="28"/>
          <w:lang w:val="uk-UA" w:eastAsia="ru-RU"/>
        </w:rPr>
        <w:t>Бевз</w:t>
      </w:r>
      <w:proofErr w:type="spellEnd"/>
      <w:r w:rsidRPr="000612DF">
        <w:rPr>
          <w:rFonts w:ascii="Times New Roman" w:eastAsia="Times New Roman" w:hAnsi="Times New Roman" w:cs="Times New Roman"/>
          <w:bCs/>
          <w:color w:val="000000"/>
          <w:sz w:val="28"/>
          <w:szCs w:val="28"/>
          <w:lang w:val="uk-UA" w:eastAsia="ru-RU"/>
        </w:rPr>
        <w:t>, В.</w:t>
      </w:r>
      <w:del w:id="323" w:author="Ксюша" w:date="2021-06-04T10:16:00Z">
        <w:r w:rsidRPr="000612DF" w:rsidDel="009C5925">
          <w:rPr>
            <w:rFonts w:ascii="Times New Roman" w:eastAsia="Times New Roman" w:hAnsi="Times New Roman" w:cs="Times New Roman"/>
            <w:bCs/>
            <w:color w:val="000000"/>
            <w:sz w:val="28"/>
            <w:szCs w:val="28"/>
            <w:lang w:val="uk-UA" w:eastAsia="ru-RU"/>
          </w:rPr>
          <w:delText>Г.</w:delText>
        </w:r>
      </w:del>
      <w:r w:rsidRPr="000612DF">
        <w:rPr>
          <w:rFonts w:ascii="Times New Roman" w:eastAsia="Times New Roman" w:hAnsi="Times New Roman" w:cs="Times New Roman"/>
          <w:bCs/>
          <w:color w:val="000000"/>
          <w:sz w:val="28"/>
          <w:szCs w:val="28"/>
          <w:lang w:val="uk-UA" w:eastAsia="ru-RU"/>
        </w:rPr>
        <w:t xml:space="preserve"> </w:t>
      </w:r>
      <w:proofErr w:type="spellStart"/>
      <w:r w:rsidRPr="000612DF">
        <w:rPr>
          <w:rFonts w:ascii="Times New Roman" w:eastAsia="Times New Roman" w:hAnsi="Times New Roman" w:cs="Times New Roman"/>
          <w:bCs/>
          <w:color w:val="000000"/>
          <w:sz w:val="28"/>
          <w:szCs w:val="28"/>
          <w:lang w:val="uk-UA" w:eastAsia="ru-RU"/>
        </w:rPr>
        <w:t>Бевз</w:t>
      </w:r>
      <w:proofErr w:type="spellEnd"/>
      <w:r w:rsidRPr="000612DF">
        <w:rPr>
          <w:rFonts w:ascii="Times New Roman" w:eastAsia="Times New Roman" w:hAnsi="Times New Roman" w:cs="Times New Roman"/>
          <w:bCs/>
          <w:color w:val="000000"/>
          <w:sz w:val="28"/>
          <w:szCs w:val="28"/>
          <w:lang w:val="uk-UA" w:eastAsia="ru-RU"/>
        </w:rPr>
        <w:t>, Н.</w:t>
      </w:r>
      <w:del w:id="324" w:author="Ксюша" w:date="2021-06-04T10:16:00Z">
        <w:r w:rsidRPr="000612DF" w:rsidDel="009C5925">
          <w:rPr>
            <w:rFonts w:ascii="Times New Roman" w:eastAsia="Times New Roman" w:hAnsi="Times New Roman" w:cs="Times New Roman"/>
            <w:bCs/>
            <w:color w:val="000000"/>
            <w:sz w:val="28"/>
            <w:szCs w:val="28"/>
            <w:lang w:val="uk-UA" w:eastAsia="ru-RU"/>
          </w:rPr>
          <w:delText>Г.</w:delText>
        </w:r>
      </w:del>
      <w:r w:rsidRPr="000612DF">
        <w:rPr>
          <w:rFonts w:ascii="Times New Roman" w:eastAsia="Times New Roman" w:hAnsi="Times New Roman" w:cs="Times New Roman"/>
          <w:bCs/>
          <w:color w:val="000000"/>
          <w:sz w:val="28"/>
          <w:szCs w:val="28"/>
          <w:lang w:val="uk-UA" w:eastAsia="ru-RU"/>
        </w:rPr>
        <w:t xml:space="preserve"> </w:t>
      </w:r>
      <w:proofErr w:type="spellStart"/>
      <w:r w:rsidRPr="000612DF">
        <w:rPr>
          <w:rFonts w:ascii="Times New Roman" w:eastAsia="Times New Roman" w:hAnsi="Times New Roman" w:cs="Times New Roman"/>
          <w:bCs/>
          <w:color w:val="000000"/>
          <w:sz w:val="28"/>
          <w:szCs w:val="28"/>
          <w:lang w:val="uk-UA" w:eastAsia="ru-RU"/>
        </w:rPr>
        <w:t>Вл</w:t>
      </w:r>
      <w:r>
        <w:rPr>
          <w:rFonts w:ascii="Times New Roman" w:eastAsia="Times New Roman" w:hAnsi="Times New Roman" w:cs="Times New Roman"/>
          <w:bCs/>
          <w:color w:val="000000"/>
          <w:sz w:val="28"/>
          <w:szCs w:val="28"/>
          <w:lang w:val="uk-UA" w:eastAsia="ru-RU"/>
        </w:rPr>
        <w:t>адімірова</w:t>
      </w:r>
      <w:proofErr w:type="spellEnd"/>
      <w:r>
        <w:rPr>
          <w:rFonts w:ascii="Times New Roman" w:eastAsia="Times New Roman" w:hAnsi="Times New Roman" w:cs="Times New Roman"/>
          <w:bCs/>
          <w:color w:val="000000"/>
          <w:sz w:val="28"/>
          <w:szCs w:val="28"/>
          <w:lang w:val="uk-UA" w:eastAsia="ru-RU"/>
        </w:rPr>
        <w:t>) видавництва «Вежа» [32</w:t>
      </w:r>
      <w:r w:rsidRPr="000612DF">
        <w:rPr>
          <w:rFonts w:ascii="Times New Roman" w:eastAsia="Times New Roman" w:hAnsi="Times New Roman" w:cs="Times New Roman"/>
          <w:bCs/>
          <w:color w:val="000000"/>
          <w:sz w:val="28"/>
          <w:szCs w:val="28"/>
          <w:lang w:val="uk-UA" w:eastAsia="ru-RU"/>
        </w:rPr>
        <w:t>], «Геометрія. 7 клас» (автор Г.В. Апостолова) видавництва «Ґенеза», «Геометрія. 7 клас» (автори А.</w:t>
      </w:r>
      <w:del w:id="325" w:author="Ксюша" w:date="2021-06-04T10:16:00Z">
        <w:r w:rsidRPr="000612DF" w:rsidDel="009C5925">
          <w:rPr>
            <w:rFonts w:ascii="Times New Roman" w:eastAsia="Times New Roman" w:hAnsi="Times New Roman" w:cs="Times New Roman"/>
            <w:bCs/>
            <w:color w:val="000000"/>
            <w:sz w:val="28"/>
            <w:szCs w:val="28"/>
            <w:lang w:val="uk-UA" w:eastAsia="ru-RU"/>
          </w:rPr>
          <w:delText>Г.</w:delText>
        </w:r>
      </w:del>
      <w:r w:rsidRPr="000612DF">
        <w:rPr>
          <w:rFonts w:ascii="Times New Roman" w:eastAsia="Times New Roman" w:hAnsi="Times New Roman" w:cs="Times New Roman"/>
          <w:bCs/>
          <w:color w:val="000000"/>
          <w:sz w:val="28"/>
          <w:szCs w:val="28"/>
          <w:lang w:val="uk-UA" w:eastAsia="ru-RU"/>
        </w:rPr>
        <w:t xml:space="preserve"> Мерзляк, В.</w:t>
      </w:r>
      <w:del w:id="326" w:author="Ксюша" w:date="2021-06-04T10:16:00Z">
        <w:r w:rsidRPr="000612DF" w:rsidDel="009C5925">
          <w:rPr>
            <w:rFonts w:ascii="Times New Roman" w:eastAsia="Times New Roman" w:hAnsi="Times New Roman" w:cs="Times New Roman"/>
            <w:bCs/>
            <w:color w:val="000000"/>
            <w:sz w:val="28"/>
            <w:szCs w:val="28"/>
            <w:lang w:val="uk-UA" w:eastAsia="ru-RU"/>
          </w:rPr>
          <w:delText>Б.</w:delText>
        </w:r>
      </w:del>
      <w:r w:rsidRPr="000612DF">
        <w:rPr>
          <w:rFonts w:ascii="Times New Roman" w:eastAsia="Times New Roman" w:hAnsi="Times New Roman" w:cs="Times New Roman"/>
          <w:bCs/>
          <w:color w:val="000000"/>
          <w:sz w:val="28"/>
          <w:szCs w:val="28"/>
          <w:lang w:val="uk-UA" w:eastAsia="ru-RU"/>
        </w:rPr>
        <w:t xml:space="preserve"> Полонський, М.С. Якір) видавництва «Гімназія</w:t>
      </w:r>
      <w:del w:id="327" w:author="Ксюша" w:date="2021-06-04T10:13:00Z">
        <w:r w:rsidDel="001E2189">
          <w:rPr>
            <w:rFonts w:ascii="Times New Roman" w:eastAsia="Times New Roman" w:hAnsi="Times New Roman" w:cs="Times New Roman"/>
            <w:bCs/>
            <w:color w:val="000000"/>
            <w:sz w:val="28"/>
            <w:szCs w:val="28"/>
            <w:lang w:val="uk-UA" w:eastAsia="ru-RU"/>
          </w:rPr>
          <w:delText>[36</w:delText>
        </w:r>
        <w:r w:rsidRPr="00C808BD" w:rsidDel="001E2189">
          <w:rPr>
            <w:rFonts w:ascii="Times New Roman" w:eastAsia="Times New Roman" w:hAnsi="Times New Roman" w:cs="Times New Roman"/>
            <w:bCs/>
            <w:color w:val="000000"/>
            <w:sz w:val="28"/>
            <w:szCs w:val="28"/>
            <w:lang w:val="uk-UA" w:eastAsia="ru-RU"/>
          </w:rPr>
          <w:delText>]</w:delText>
        </w:r>
      </w:del>
      <w:r w:rsidRPr="000612DF">
        <w:rPr>
          <w:rFonts w:ascii="Times New Roman" w:eastAsia="Times New Roman" w:hAnsi="Times New Roman" w:cs="Times New Roman"/>
          <w:bCs/>
          <w:color w:val="000000"/>
          <w:sz w:val="28"/>
          <w:szCs w:val="28"/>
          <w:lang w:val="uk-UA" w:eastAsia="ru-RU"/>
        </w:rPr>
        <w:t>»</w:t>
      </w:r>
      <w:ins w:id="328" w:author="Ксюша" w:date="2021-06-04T10:14:00Z">
        <w:r w:rsidR="001E2189">
          <w:rPr>
            <w:rFonts w:ascii="Times New Roman" w:eastAsia="Times New Roman" w:hAnsi="Times New Roman" w:cs="Times New Roman"/>
            <w:bCs/>
            <w:color w:val="000000"/>
            <w:sz w:val="28"/>
            <w:szCs w:val="28"/>
            <w:lang w:val="uk-UA" w:eastAsia="ru-RU"/>
          </w:rPr>
          <w:t xml:space="preserve"> </w:t>
        </w:r>
      </w:ins>
      <w:ins w:id="329" w:author="Ксюша" w:date="2021-06-04T10:13:00Z">
        <w:r w:rsidR="001E2189">
          <w:rPr>
            <w:rFonts w:ascii="Times New Roman" w:eastAsia="Times New Roman" w:hAnsi="Times New Roman" w:cs="Times New Roman"/>
            <w:bCs/>
            <w:color w:val="000000"/>
            <w:sz w:val="28"/>
            <w:szCs w:val="28"/>
            <w:lang w:val="uk-UA" w:eastAsia="ru-RU"/>
          </w:rPr>
          <w:t>[36</w:t>
        </w:r>
        <w:r w:rsidR="001E2189" w:rsidRPr="00C808BD">
          <w:rPr>
            <w:rFonts w:ascii="Times New Roman" w:eastAsia="Times New Roman" w:hAnsi="Times New Roman" w:cs="Times New Roman"/>
            <w:bCs/>
            <w:color w:val="000000"/>
            <w:sz w:val="28"/>
            <w:szCs w:val="28"/>
            <w:lang w:val="uk-UA" w:eastAsia="ru-RU"/>
          </w:rPr>
          <w:t>]</w:t>
        </w:r>
      </w:ins>
      <w:r w:rsidRPr="000612DF">
        <w:rPr>
          <w:rFonts w:ascii="Times New Roman" w:eastAsia="Times New Roman" w:hAnsi="Times New Roman" w:cs="Times New Roman"/>
          <w:bCs/>
          <w:color w:val="000000"/>
          <w:sz w:val="28"/>
          <w:szCs w:val="28"/>
          <w:lang w:val="uk-UA" w:eastAsia="ru-RU"/>
        </w:rPr>
        <w:t>, «Геометрія. 7 клас» (автор О.</w:t>
      </w:r>
      <w:del w:id="330" w:author="Ксюша" w:date="2021-06-04T10:16:00Z">
        <w:r w:rsidRPr="000612DF" w:rsidDel="009C5925">
          <w:rPr>
            <w:rFonts w:ascii="Times New Roman" w:eastAsia="Times New Roman" w:hAnsi="Times New Roman" w:cs="Times New Roman"/>
            <w:bCs/>
            <w:color w:val="000000"/>
            <w:sz w:val="28"/>
            <w:szCs w:val="28"/>
            <w:lang w:val="uk-UA" w:eastAsia="ru-RU"/>
          </w:rPr>
          <w:delText>С.</w:delText>
        </w:r>
      </w:del>
      <w:r w:rsidR="0009204C" w:rsidRPr="0009204C">
        <w:rPr>
          <w:rFonts w:ascii="Times New Roman" w:eastAsia="Times New Roman" w:hAnsi="Times New Roman" w:cs="Times New Roman"/>
          <w:bCs/>
          <w:color w:val="000000"/>
          <w:sz w:val="28"/>
          <w:szCs w:val="28"/>
          <w:lang w:val="uk-UA" w:eastAsia="ru-RU"/>
          <w:rPrChange w:id="331" w:author="Ксюша" w:date="2021-05-18T23:55:00Z">
            <w:rPr>
              <w:rFonts w:ascii="Times New Roman" w:eastAsia="Times New Roman" w:hAnsi="Times New Roman" w:cs="Times New Roman"/>
              <w:bCs/>
              <w:color w:val="000000"/>
              <w:sz w:val="28"/>
              <w:szCs w:val="28"/>
              <w:lang w:eastAsia="ru-RU"/>
            </w:rPr>
          </w:rPrChange>
        </w:rPr>
        <w:t xml:space="preserve"> </w:t>
      </w:r>
      <w:proofErr w:type="spellStart"/>
      <w:r>
        <w:rPr>
          <w:rFonts w:ascii="Times New Roman" w:eastAsia="Times New Roman" w:hAnsi="Times New Roman" w:cs="Times New Roman"/>
          <w:bCs/>
          <w:color w:val="000000"/>
          <w:sz w:val="28"/>
          <w:szCs w:val="28"/>
          <w:lang w:val="uk-UA" w:eastAsia="ru-RU"/>
        </w:rPr>
        <w:t>Істер</w:t>
      </w:r>
      <w:proofErr w:type="spellEnd"/>
      <w:r>
        <w:rPr>
          <w:rFonts w:ascii="Times New Roman" w:eastAsia="Times New Roman" w:hAnsi="Times New Roman" w:cs="Times New Roman"/>
          <w:bCs/>
          <w:color w:val="000000"/>
          <w:sz w:val="28"/>
          <w:szCs w:val="28"/>
          <w:lang w:val="uk-UA" w:eastAsia="ru-RU"/>
        </w:rPr>
        <w:t>) видавництва «Освіта» [34</w:t>
      </w:r>
      <w:r w:rsidRPr="000612DF">
        <w:rPr>
          <w:rFonts w:ascii="Times New Roman" w:eastAsia="Times New Roman" w:hAnsi="Times New Roman" w:cs="Times New Roman"/>
          <w:bCs/>
          <w:color w:val="000000"/>
          <w:sz w:val="28"/>
          <w:szCs w:val="28"/>
          <w:lang w:val="uk-UA" w:eastAsia="ru-RU"/>
        </w:rPr>
        <w:t>].</w:t>
      </w:r>
    </w:p>
    <w:p w:rsidR="005F041D" w:rsidRPr="000612DF" w:rsidRDefault="005F041D" w:rsidP="005F041D">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0612DF">
        <w:rPr>
          <w:rFonts w:ascii="Times New Roman" w:eastAsia="Times New Roman" w:hAnsi="Times New Roman" w:cs="Times New Roman"/>
          <w:color w:val="000000"/>
          <w:sz w:val="28"/>
          <w:szCs w:val="28"/>
          <w:lang w:val="uk-UA" w:eastAsia="ru-RU"/>
        </w:rPr>
        <w:t xml:space="preserve">Навчання геометрії у 8 класах </w:t>
      </w:r>
      <w:r w:rsidRPr="000612DF">
        <w:rPr>
          <w:rFonts w:ascii="Times New Roman" w:eastAsia="Times New Roman" w:hAnsi="Times New Roman" w:cs="Times New Roman"/>
          <w:bCs/>
          <w:color w:val="000000"/>
          <w:sz w:val="28"/>
          <w:szCs w:val="28"/>
          <w:lang w:val="uk-UA" w:eastAsia="ru-RU"/>
        </w:rPr>
        <w:t xml:space="preserve">здійснюється </w:t>
      </w:r>
      <w:r w:rsidRPr="000612DF">
        <w:rPr>
          <w:rFonts w:ascii="Times New Roman" w:eastAsia="Times New Roman" w:hAnsi="Times New Roman" w:cs="Times New Roman"/>
          <w:iCs/>
          <w:color w:val="000000"/>
          <w:sz w:val="28"/>
          <w:szCs w:val="28"/>
          <w:lang w:val="uk-UA" w:eastAsia="ru-RU"/>
        </w:rPr>
        <w:t xml:space="preserve">за </w:t>
      </w:r>
      <w:r w:rsidRPr="000612DF">
        <w:rPr>
          <w:rFonts w:ascii="Times New Roman" w:eastAsia="Times New Roman" w:hAnsi="Times New Roman" w:cs="Times New Roman"/>
          <w:bCs/>
          <w:iCs/>
          <w:color w:val="000000"/>
          <w:sz w:val="28"/>
          <w:szCs w:val="28"/>
          <w:lang w:val="uk-UA" w:eastAsia="ru-RU"/>
        </w:rPr>
        <w:t xml:space="preserve">підручниками: </w:t>
      </w:r>
      <w:r w:rsidRPr="000612DF">
        <w:rPr>
          <w:rFonts w:ascii="Times New Roman" w:eastAsia="Times New Roman" w:hAnsi="Times New Roman" w:cs="Times New Roman"/>
          <w:color w:val="000000"/>
          <w:sz w:val="28"/>
          <w:szCs w:val="28"/>
          <w:lang w:val="uk-UA" w:eastAsia="ru-RU"/>
        </w:rPr>
        <w:t>«Геометрія. 8 клас» (автори М.</w:t>
      </w:r>
      <w:del w:id="332" w:author="Ксюша" w:date="2021-06-04T10:16:00Z">
        <w:r w:rsidRPr="000612DF" w:rsidDel="009C5925">
          <w:rPr>
            <w:rFonts w:ascii="Times New Roman" w:eastAsia="Times New Roman" w:hAnsi="Times New Roman" w:cs="Times New Roman"/>
            <w:color w:val="000000"/>
            <w:sz w:val="28"/>
            <w:szCs w:val="28"/>
            <w:lang w:val="uk-UA" w:eastAsia="ru-RU"/>
          </w:rPr>
          <w:delText>І.</w:delText>
        </w:r>
      </w:del>
      <w:r w:rsidR="0009204C" w:rsidRPr="0009204C">
        <w:rPr>
          <w:rFonts w:ascii="Times New Roman" w:eastAsia="Times New Roman" w:hAnsi="Times New Roman" w:cs="Times New Roman"/>
          <w:color w:val="000000"/>
          <w:sz w:val="28"/>
          <w:szCs w:val="28"/>
          <w:lang w:val="uk-UA" w:eastAsia="ru-RU"/>
          <w:rPrChange w:id="333" w:author="Ксюша" w:date="2021-05-18T23:55:00Z">
            <w:rPr>
              <w:rFonts w:ascii="Times New Roman" w:eastAsia="Times New Roman" w:hAnsi="Times New Roman" w:cs="Times New Roman"/>
              <w:color w:val="000000"/>
              <w:sz w:val="28"/>
              <w:szCs w:val="28"/>
              <w:lang w:eastAsia="ru-RU"/>
            </w:rPr>
          </w:rPrChange>
        </w:rPr>
        <w:t xml:space="preserve"> </w:t>
      </w:r>
      <w:r w:rsidRPr="000612DF">
        <w:rPr>
          <w:rFonts w:ascii="Times New Roman" w:eastAsia="Times New Roman" w:hAnsi="Times New Roman" w:cs="Times New Roman"/>
          <w:color w:val="000000"/>
          <w:sz w:val="28"/>
          <w:szCs w:val="28"/>
          <w:lang w:val="uk-UA" w:eastAsia="ru-RU"/>
        </w:rPr>
        <w:t>Бурда, Н.</w:t>
      </w:r>
      <w:del w:id="334" w:author="Ксюша" w:date="2021-06-04T10:16:00Z">
        <w:r w:rsidRPr="000612DF" w:rsidDel="009C5925">
          <w:rPr>
            <w:rFonts w:ascii="Times New Roman" w:eastAsia="Times New Roman" w:hAnsi="Times New Roman" w:cs="Times New Roman"/>
            <w:color w:val="000000"/>
            <w:sz w:val="28"/>
            <w:szCs w:val="28"/>
            <w:lang w:val="uk-UA" w:eastAsia="ru-RU"/>
          </w:rPr>
          <w:delText>А.</w:delText>
        </w:r>
      </w:del>
      <w:r w:rsidR="0009204C" w:rsidRPr="0009204C">
        <w:rPr>
          <w:rFonts w:ascii="Times New Roman" w:eastAsia="Times New Roman" w:hAnsi="Times New Roman" w:cs="Times New Roman"/>
          <w:color w:val="000000"/>
          <w:sz w:val="28"/>
          <w:szCs w:val="28"/>
          <w:lang w:val="uk-UA" w:eastAsia="ru-RU"/>
          <w:rPrChange w:id="335" w:author="Ксюша" w:date="2021-05-18T23:55:00Z">
            <w:rPr>
              <w:rFonts w:ascii="Times New Roman" w:eastAsia="Times New Roman" w:hAnsi="Times New Roman" w:cs="Times New Roman"/>
              <w:color w:val="000000"/>
              <w:sz w:val="28"/>
              <w:szCs w:val="28"/>
              <w:lang w:eastAsia="ru-RU"/>
            </w:rPr>
          </w:rPrChange>
        </w:rPr>
        <w:t xml:space="preserve"> </w:t>
      </w:r>
      <w:proofErr w:type="spellStart"/>
      <w:r w:rsidRPr="000612DF">
        <w:rPr>
          <w:rFonts w:ascii="Times New Roman" w:eastAsia="Times New Roman" w:hAnsi="Times New Roman" w:cs="Times New Roman"/>
          <w:color w:val="000000"/>
          <w:sz w:val="28"/>
          <w:szCs w:val="28"/>
          <w:lang w:val="uk-UA" w:eastAsia="ru-RU"/>
        </w:rPr>
        <w:t>Тарасенкова</w:t>
      </w:r>
      <w:proofErr w:type="spellEnd"/>
      <w:r w:rsidRPr="000612DF">
        <w:rPr>
          <w:rFonts w:ascii="Times New Roman" w:eastAsia="Times New Roman" w:hAnsi="Times New Roman" w:cs="Times New Roman"/>
          <w:color w:val="000000"/>
          <w:sz w:val="28"/>
          <w:szCs w:val="28"/>
          <w:lang w:val="uk-UA" w:eastAsia="ru-RU"/>
        </w:rPr>
        <w:t>) видавництва «</w:t>
      </w:r>
      <w:proofErr w:type="spellStart"/>
      <w:r w:rsidRPr="000612DF">
        <w:rPr>
          <w:rFonts w:ascii="Times New Roman" w:eastAsia="Times New Roman" w:hAnsi="Times New Roman" w:cs="Times New Roman"/>
          <w:color w:val="000000"/>
          <w:sz w:val="28"/>
          <w:szCs w:val="28"/>
          <w:lang w:val="uk-UA" w:eastAsia="ru-RU"/>
        </w:rPr>
        <w:t>Зодіак-ЕКО</w:t>
      </w:r>
      <w:proofErr w:type="spellEnd"/>
      <w:r w:rsidRPr="000612DF">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bCs/>
          <w:color w:val="000000"/>
          <w:sz w:val="28"/>
          <w:szCs w:val="28"/>
          <w:lang w:val="uk-UA" w:eastAsia="ru-RU"/>
        </w:rPr>
        <w:t xml:space="preserve"> [38</w:t>
      </w:r>
      <w:r w:rsidRPr="000612DF">
        <w:rPr>
          <w:rFonts w:ascii="Times New Roman" w:eastAsia="Times New Roman" w:hAnsi="Times New Roman" w:cs="Times New Roman"/>
          <w:bCs/>
          <w:color w:val="000000"/>
          <w:sz w:val="28"/>
          <w:szCs w:val="28"/>
          <w:lang w:val="uk-UA" w:eastAsia="ru-RU"/>
        </w:rPr>
        <w:t>]</w:t>
      </w:r>
      <w:r w:rsidRPr="000612DF">
        <w:rPr>
          <w:rFonts w:ascii="Times New Roman" w:eastAsia="Times New Roman" w:hAnsi="Times New Roman" w:cs="Times New Roman"/>
          <w:color w:val="000000"/>
          <w:sz w:val="28"/>
          <w:szCs w:val="28"/>
          <w:lang w:val="uk-UA" w:eastAsia="ru-RU"/>
        </w:rPr>
        <w:t>, «Геометрія. 8 клас» (автори Г.</w:t>
      </w:r>
      <w:del w:id="336" w:author="Ксюша" w:date="2021-06-04T10:16:00Z">
        <w:r w:rsidRPr="000612DF" w:rsidDel="009C5925">
          <w:rPr>
            <w:rFonts w:ascii="Times New Roman" w:eastAsia="Times New Roman" w:hAnsi="Times New Roman" w:cs="Times New Roman"/>
            <w:color w:val="000000"/>
            <w:sz w:val="28"/>
            <w:szCs w:val="28"/>
            <w:lang w:val="uk-UA" w:eastAsia="ru-RU"/>
          </w:rPr>
          <w:delText>П.</w:delText>
        </w:r>
      </w:del>
      <w:r w:rsidRPr="000612DF">
        <w:rPr>
          <w:rFonts w:ascii="Times New Roman" w:eastAsia="Times New Roman" w:hAnsi="Times New Roman" w:cs="Times New Roman"/>
          <w:color w:val="000000"/>
          <w:sz w:val="28"/>
          <w:szCs w:val="28"/>
          <w:lang w:val="uk-UA" w:eastAsia="ru-RU"/>
        </w:rPr>
        <w:t xml:space="preserve"> </w:t>
      </w:r>
      <w:proofErr w:type="spellStart"/>
      <w:r w:rsidRPr="000612DF">
        <w:rPr>
          <w:rFonts w:ascii="Times New Roman" w:eastAsia="Times New Roman" w:hAnsi="Times New Roman" w:cs="Times New Roman"/>
          <w:color w:val="000000"/>
          <w:sz w:val="28"/>
          <w:szCs w:val="28"/>
          <w:lang w:val="uk-UA" w:eastAsia="ru-RU"/>
        </w:rPr>
        <w:t>Бевз</w:t>
      </w:r>
      <w:proofErr w:type="spellEnd"/>
      <w:r w:rsidRPr="000612DF">
        <w:rPr>
          <w:rFonts w:ascii="Times New Roman" w:eastAsia="Times New Roman" w:hAnsi="Times New Roman" w:cs="Times New Roman"/>
          <w:color w:val="000000"/>
          <w:sz w:val="28"/>
          <w:szCs w:val="28"/>
          <w:lang w:val="uk-UA" w:eastAsia="ru-RU"/>
        </w:rPr>
        <w:t>, В.</w:t>
      </w:r>
      <w:del w:id="337" w:author="Ксюша" w:date="2021-06-04T10:16:00Z">
        <w:r w:rsidRPr="000612DF" w:rsidDel="009C5925">
          <w:rPr>
            <w:rFonts w:ascii="Times New Roman" w:eastAsia="Times New Roman" w:hAnsi="Times New Roman" w:cs="Times New Roman"/>
            <w:color w:val="000000"/>
            <w:sz w:val="28"/>
            <w:szCs w:val="28"/>
            <w:lang w:val="uk-UA" w:eastAsia="ru-RU"/>
          </w:rPr>
          <w:delText>Г.</w:delText>
        </w:r>
      </w:del>
      <w:r w:rsidRPr="000612DF">
        <w:rPr>
          <w:rFonts w:ascii="Times New Roman" w:eastAsia="Times New Roman" w:hAnsi="Times New Roman" w:cs="Times New Roman"/>
          <w:color w:val="000000"/>
          <w:sz w:val="28"/>
          <w:szCs w:val="28"/>
          <w:lang w:val="uk-UA" w:eastAsia="ru-RU"/>
        </w:rPr>
        <w:t xml:space="preserve"> </w:t>
      </w:r>
      <w:proofErr w:type="spellStart"/>
      <w:r w:rsidRPr="000612DF">
        <w:rPr>
          <w:rFonts w:ascii="Times New Roman" w:eastAsia="Times New Roman" w:hAnsi="Times New Roman" w:cs="Times New Roman"/>
          <w:color w:val="000000"/>
          <w:sz w:val="28"/>
          <w:szCs w:val="28"/>
          <w:lang w:val="uk-UA" w:eastAsia="ru-RU"/>
        </w:rPr>
        <w:t>Бевз</w:t>
      </w:r>
      <w:proofErr w:type="spellEnd"/>
      <w:r w:rsidRPr="000612DF">
        <w:rPr>
          <w:rFonts w:ascii="Times New Roman" w:eastAsia="Times New Roman" w:hAnsi="Times New Roman" w:cs="Times New Roman"/>
          <w:color w:val="000000"/>
          <w:sz w:val="28"/>
          <w:szCs w:val="28"/>
          <w:lang w:val="uk-UA" w:eastAsia="ru-RU"/>
        </w:rPr>
        <w:t>, Н.</w:t>
      </w:r>
      <w:del w:id="338" w:author="Ксюша" w:date="2021-06-04T10:17:00Z">
        <w:r w:rsidRPr="000612DF" w:rsidDel="009C5925">
          <w:rPr>
            <w:rFonts w:ascii="Times New Roman" w:eastAsia="Times New Roman" w:hAnsi="Times New Roman" w:cs="Times New Roman"/>
            <w:color w:val="000000"/>
            <w:sz w:val="28"/>
            <w:szCs w:val="28"/>
            <w:lang w:val="uk-UA" w:eastAsia="ru-RU"/>
          </w:rPr>
          <w:delText>Г.</w:delText>
        </w:r>
      </w:del>
      <w:r w:rsidR="0009204C" w:rsidRPr="0009204C">
        <w:rPr>
          <w:rFonts w:ascii="Times New Roman" w:eastAsia="Times New Roman" w:hAnsi="Times New Roman" w:cs="Times New Roman"/>
          <w:color w:val="000000"/>
          <w:sz w:val="28"/>
          <w:szCs w:val="28"/>
          <w:lang w:val="uk-UA" w:eastAsia="ru-RU"/>
          <w:rPrChange w:id="339" w:author="Ксюша" w:date="2021-05-18T23:55:00Z">
            <w:rPr>
              <w:rFonts w:ascii="Times New Roman" w:eastAsia="Times New Roman" w:hAnsi="Times New Roman" w:cs="Times New Roman"/>
              <w:color w:val="000000"/>
              <w:sz w:val="28"/>
              <w:szCs w:val="28"/>
              <w:lang w:eastAsia="ru-RU"/>
            </w:rPr>
          </w:rPrChange>
        </w:rPr>
        <w:t xml:space="preserve"> </w:t>
      </w:r>
      <w:proofErr w:type="spellStart"/>
      <w:r w:rsidRPr="000612DF">
        <w:rPr>
          <w:rFonts w:ascii="Times New Roman" w:eastAsia="Times New Roman" w:hAnsi="Times New Roman" w:cs="Times New Roman"/>
          <w:color w:val="000000"/>
          <w:sz w:val="28"/>
          <w:szCs w:val="28"/>
          <w:lang w:val="uk-UA" w:eastAsia="ru-RU"/>
        </w:rPr>
        <w:t>Владімірова</w:t>
      </w:r>
      <w:proofErr w:type="spellEnd"/>
      <w:r w:rsidRPr="000612DF">
        <w:rPr>
          <w:rFonts w:ascii="Times New Roman" w:eastAsia="Times New Roman" w:hAnsi="Times New Roman" w:cs="Times New Roman"/>
          <w:color w:val="000000"/>
          <w:sz w:val="28"/>
          <w:szCs w:val="28"/>
          <w:lang w:val="uk-UA" w:eastAsia="ru-RU"/>
        </w:rPr>
        <w:t>) видавництва «Вежа», «Геометрія. 8 клас» (автор Г.</w:t>
      </w:r>
      <w:del w:id="340" w:author="Ксюша" w:date="2021-06-04T10:17:00Z">
        <w:r w:rsidRPr="000612DF" w:rsidDel="009C5925">
          <w:rPr>
            <w:rFonts w:ascii="Times New Roman" w:eastAsia="Times New Roman" w:hAnsi="Times New Roman" w:cs="Times New Roman"/>
            <w:color w:val="000000"/>
            <w:sz w:val="28"/>
            <w:szCs w:val="28"/>
            <w:lang w:val="uk-UA" w:eastAsia="ru-RU"/>
          </w:rPr>
          <w:delText>В.</w:delText>
        </w:r>
      </w:del>
      <w:r w:rsidRPr="000612DF">
        <w:rPr>
          <w:rFonts w:ascii="Times New Roman" w:eastAsia="Times New Roman" w:hAnsi="Times New Roman" w:cs="Times New Roman"/>
          <w:color w:val="000000"/>
          <w:sz w:val="28"/>
          <w:szCs w:val="28"/>
          <w:lang w:val="uk-UA" w:eastAsia="ru-RU"/>
        </w:rPr>
        <w:t xml:space="preserve"> Апостолова) видавництва «Ґенеза»</w:t>
      </w:r>
      <w:r>
        <w:rPr>
          <w:rFonts w:ascii="Times New Roman" w:eastAsia="Times New Roman" w:hAnsi="Times New Roman" w:cs="Times New Roman"/>
          <w:bCs/>
          <w:color w:val="000000"/>
          <w:sz w:val="28"/>
          <w:szCs w:val="28"/>
          <w:lang w:val="uk-UA" w:eastAsia="ru-RU"/>
        </w:rPr>
        <w:t xml:space="preserve"> [31</w:t>
      </w:r>
      <w:r w:rsidRPr="000612DF">
        <w:rPr>
          <w:rFonts w:ascii="Times New Roman" w:eastAsia="Times New Roman" w:hAnsi="Times New Roman" w:cs="Times New Roman"/>
          <w:bCs/>
          <w:color w:val="000000"/>
          <w:sz w:val="28"/>
          <w:szCs w:val="28"/>
          <w:lang w:val="uk-UA" w:eastAsia="ru-RU"/>
        </w:rPr>
        <w:t>]</w:t>
      </w:r>
      <w:r w:rsidRPr="000612DF">
        <w:rPr>
          <w:rFonts w:ascii="Times New Roman" w:eastAsia="Times New Roman" w:hAnsi="Times New Roman" w:cs="Times New Roman"/>
          <w:color w:val="000000"/>
          <w:sz w:val="28"/>
          <w:szCs w:val="28"/>
          <w:lang w:val="uk-UA" w:eastAsia="ru-RU"/>
        </w:rPr>
        <w:t>, «Геометрія. 8 клас» (автори А.</w:t>
      </w:r>
      <w:del w:id="341" w:author="Ксюша" w:date="2021-06-04T10:17:00Z">
        <w:r w:rsidRPr="000612DF" w:rsidDel="009C5925">
          <w:rPr>
            <w:rFonts w:ascii="Times New Roman" w:eastAsia="Times New Roman" w:hAnsi="Times New Roman" w:cs="Times New Roman"/>
            <w:color w:val="000000"/>
            <w:sz w:val="28"/>
            <w:szCs w:val="28"/>
            <w:lang w:val="uk-UA" w:eastAsia="ru-RU"/>
          </w:rPr>
          <w:delText>П.</w:delText>
        </w:r>
      </w:del>
      <w:r w:rsidRPr="000612DF">
        <w:rPr>
          <w:rFonts w:ascii="Times New Roman" w:eastAsia="Times New Roman" w:hAnsi="Times New Roman" w:cs="Times New Roman"/>
          <w:color w:val="000000"/>
          <w:sz w:val="28"/>
          <w:szCs w:val="28"/>
          <w:lang w:val="uk-UA" w:eastAsia="ru-RU"/>
        </w:rPr>
        <w:t xml:space="preserve"> Єршова, В.</w:t>
      </w:r>
      <w:del w:id="342" w:author="Ксюша" w:date="2021-06-04T10:17:00Z">
        <w:r w:rsidRPr="000612DF" w:rsidDel="009C5925">
          <w:rPr>
            <w:rFonts w:ascii="Times New Roman" w:eastAsia="Times New Roman" w:hAnsi="Times New Roman" w:cs="Times New Roman"/>
            <w:color w:val="000000"/>
            <w:sz w:val="28"/>
            <w:szCs w:val="28"/>
            <w:lang w:val="uk-UA" w:eastAsia="ru-RU"/>
          </w:rPr>
          <w:delText>В.</w:delText>
        </w:r>
      </w:del>
      <w:r w:rsidRPr="000612DF">
        <w:rPr>
          <w:rFonts w:ascii="Times New Roman" w:eastAsia="Times New Roman" w:hAnsi="Times New Roman" w:cs="Times New Roman"/>
          <w:color w:val="000000"/>
          <w:sz w:val="28"/>
          <w:szCs w:val="28"/>
          <w:lang w:val="uk-UA" w:eastAsia="ru-RU"/>
        </w:rPr>
        <w:t xml:space="preserve"> Голобородько, О.</w:t>
      </w:r>
      <w:del w:id="343" w:author="Ксюша" w:date="2021-06-04T10:17:00Z">
        <w:r w:rsidRPr="000612DF" w:rsidDel="009C5925">
          <w:rPr>
            <w:rFonts w:ascii="Times New Roman" w:eastAsia="Times New Roman" w:hAnsi="Times New Roman" w:cs="Times New Roman"/>
            <w:color w:val="000000"/>
            <w:sz w:val="28"/>
            <w:szCs w:val="28"/>
            <w:lang w:val="uk-UA" w:eastAsia="ru-RU"/>
          </w:rPr>
          <w:delText>Ф.</w:delText>
        </w:r>
      </w:del>
      <w:r w:rsidRPr="000612DF">
        <w:rPr>
          <w:rFonts w:ascii="Times New Roman" w:eastAsia="Times New Roman" w:hAnsi="Times New Roman" w:cs="Times New Roman"/>
          <w:color w:val="000000"/>
          <w:sz w:val="28"/>
          <w:szCs w:val="28"/>
          <w:lang w:val="uk-UA" w:eastAsia="ru-RU"/>
        </w:rPr>
        <w:t xml:space="preserve"> </w:t>
      </w:r>
      <w:proofErr w:type="spellStart"/>
      <w:r w:rsidRPr="000612DF">
        <w:rPr>
          <w:rFonts w:ascii="Times New Roman" w:eastAsia="Times New Roman" w:hAnsi="Times New Roman" w:cs="Times New Roman"/>
          <w:color w:val="000000"/>
          <w:sz w:val="28"/>
          <w:szCs w:val="28"/>
          <w:lang w:val="uk-UA" w:eastAsia="ru-RU"/>
        </w:rPr>
        <w:t>Крижановський</w:t>
      </w:r>
      <w:proofErr w:type="spellEnd"/>
      <w:r w:rsidRPr="000612DF">
        <w:rPr>
          <w:rFonts w:ascii="Times New Roman" w:eastAsia="Times New Roman" w:hAnsi="Times New Roman" w:cs="Times New Roman"/>
          <w:color w:val="000000"/>
          <w:sz w:val="28"/>
          <w:szCs w:val="28"/>
          <w:lang w:val="uk-UA" w:eastAsia="ru-RU"/>
        </w:rPr>
        <w:t>, С.</w:t>
      </w:r>
      <w:del w:id="344" w:author="Ксюша" w:date="2021-06-04T10:17:00Z">
        <w:r w:rsidRPr="000612DF" w:rsidDel="009C5925">
          <w:rPr>
            <w:rFonts w:ascii="Times New Roman" w:eastAsia="Times New Roman" w:hAnsi="Times New Roman" w:cs="Times New Roman"/>
            <w:color w:val="000000"/>
            <w:sz w:val="28"/>
            <w:szCs w:val="28"/>
            <w:lang w:val="uk-UA" w:eastAsia="ru-RU"/>
          </w:rPr>
          <w:delText>В.</w:delText>
        </w:r>
      </w:del>
      <w:r w:rsidRPr="000612DF">
        <w:rPr>
          <w:rFonts w:ascii="Times New Roman" w:eastAsia="Times New Roman" w:hAnsi="Times New Roman" w:cs="Times New Roman"/>
          <w:color w:val="000000"/>
          <w:sz w:val="28"/>
          <w:szCs w:val="28"/>
          <w:lang w:val="uk-UA" w:eastAsia="ru-RU"/>
        </w:rPr>
        <w:t xml:space="preserve"> Єршова) видавництва «Ранок»</w:t>
      </w:r>
      <w:r>
        <w:rPr>
          <w:rFonts w:ascii="Times New Roman" w:eastAsia="Times New Roman" w:hAnsi="Times New Roman" w:cs="Times New Roman"/>
          <w:bCs/>
          <w:color w:val="000000"/>
          <w:sz w:val="28"/>
          <w:szCs w:val="28"/>
          <w:lang w:val="uk-UA" w:eastAsia="ru-RU"/>
        </w:rPr>
        <w:t xml:space="preserve"> [3</w:t>
      </w:r>
      <w:r w:rsidRPr="000612DF">
        <w:rPr>
          <w:rFonts w:ascii="Times New Roman" w:eastAsia="Times New Roman" w:hAnsi="Times New Roman" w:cs="Times New Roman"/>
          <w:bCs/>
          <w:color w:val="000000"/>
          <w:sz w:val="28"/>
          <w:szCs w:val="28"/>
          <w:lang w:val="uk-UA" w:eastAsia="ru-RU"/>
        </w:rPr>
        <w:t>5]</w:t>
      </w:r>
      <w:r w:rsidRPr="000612DF">
        <w:rPr>
          <w:rFonts w:ascii="Times New Roman" w:eastAsia="Times New Roman" w:hAnsi="Times New Roman" w:cs="Times New Roman"/>
          <w:color w:val="000000"/>
          <w:sz w:val="28"/>
          <w:szCs w:val="28"/>
          <w:lang w:val="uk-UA" w:eastAsia="ru-RU"/>
        </w:rPr>
        <w:t>, «Геометрія. 8 клас» (автори А.</w:t>
      </w:r>
      <w:del w:id="345" w:author="Ксюша" w:date="2021-06-04T10:17:00Z">
        <w:r w:rsidRPr="000612DF" w:rsidDel="009C5925">
          <w:rPr>
            <w:rFonts w:ascii="Times New Roman" w:eastAsia="Times New Roman" w:hAnsi="Times New Roman" w:cs="Times New Roman"/>
            <w:color w:val="000000"/>
            <w:sz w:val="28"/>
            <w:szCs w:val="28"/>
            <w:lang w:val="uk-UA" w:eastAsia="ru-RU"/>
          </w:rPr>
          <w:delText>Г.</w:delText>
        </w:r>
      </w:del>
      <w:r w:rsidRPr="000612DF">
        <w:rPr>
          <w:rFonts w:ascii="Times New Roman" w:eastAsia="Times New Roman" w:hAnsi="Times New Roman" w:cs="Times New Roman"/>
          <w:color w:val="000000"/>
          <w:sz w:val="28"/>
          <w:szCs w:val="28"/>
          <w:lang w:val="uk-UA" w:eastAsia="ru-RU"/>
        </w:rPr>
        <w:t xml:space="preserve"> Мерзляк, В.</w:t>
      </w:r>
      <w:del w:id="346" w:author="Ксюша" w:date="2021-06-04T10:17:00Z">
        <w:r w:rsidRPr="000612DF" w:rsidDel="009C5925">
          <w:rPr>
            <w:rFonts w:ascii="Times New Roman" w:eastAsia="Times New Roman" w:hAnsi="Times New Roman" w:cs="Times New Roman"/>
            <w:color w:val="000000"/>
            <w:sz w:val="28"/>
            <w:szCs w:val="28"/>
            <w:lang w:val="uk-UA" w:eastAsia="ru-RU"/>
          </w:rPr>
          <w:delText>Б.</w:delText>
        </w:r>
      </w:del>
      <w:r w:rsidRPr="000612DF">
        <w:rPr>
          <w:rFonts w:ascii="Times New Roman" w:eastAsia="Times New Roman" w:hAnsi="Times New Roman" w:cs="Times New Roman"/>
          <w:color w:val="000000"/>
          <w:sz w:val="28"/>
          <w:szCs w:val="28"/>
          <w:lang w:val="uk-UA" w:eastAsia="ru-RU"/>
        </w:rPr>
        <w:t xml:space="preserve"> Полонський, М.</w:t>
      </w:r>
      <w:del w:id="347" w:author="Ксюша" w:date="2021-06-04T10:17:00Z">
        <w:r w:rsidRPr="000612DF" w:rsidDel="009C5925">
          <w:rPr>
            <w:rFonts w:ascii="Times New Roman" w:eastAsia="Times New Roman" w:hAnsi="Times New Roman" w:cs="Times New Roman"/>
            <w:color w:val="000000"/>
            <w:sz w:val="28"/>
            <w:szCs w:val="28"/>
            <w:lang w:val="uk-UA" w:eastAsia="ru-RU"/>
          </w:rPr>
          <w:delText>С.</w:delText>
        </w:r>
      </w:del>
      <w:r w:rsidRPr="000612DF">
        <w:rPr>
          <w:rFonts w:ascii="Times New Roman" w:eastAsia="Times New Roman" w:hAnsi="Times New Roman" w:cs="Times New Roman"/>
          <w:color w:val="000000"/>
          <w:sz w:val="28"/>
          <w:szCs w:val="28"/>
          <w:lang w:val="uk-UA" w:eastAsia="ru-RU"/>
        </w:rPr>
        <w:t xml:space="preserve"> Якір) видавництва «Гімназія»</w:t>
      </w:r>
      <w:ins w:id="348" w:author="Ксюша" w:date="2021-06-04T10:14:00Z">
        <w:r w:rsidR="001E2189">
          <w:rPr>
            <w:rFonts w:ascii="Times New Roman" w:eastAsia="Times New Roman" w:hAnsi="Times New Roman" w:cs="Times New Roman"/>
            <w:color w:val="000000"/>
            <w:sz w:val="28"/>
            <w:szCs w:val="28"/>
            <w:lang w:val="uk-UA" w:eastAsia="ru-RU"/>
          </w:rPr>
          <w:t xml:space="preserve"> </w:t>
        </w:r>
      </w:ins>
      <w:r w:rsidRPr="00C808BD">
        <w:rPr>
          <w:rFonts w:ascii="Times New Roman" w:eastAsia="Times New Roman" w:hAnsi="Times New Roman" w:cs="Times New Roman"/>
          <w:color w:val="000000"/>
          <w:sz w:val="28"/>
          <w:szCs w:val="28"/>
          <w:lang w:val="uk-UA" w:eastAsia="ru-RU"/>
        </w:rPr>
        <w:t>[37]</w:t>
      </w:r>
      <w:r w:rsidRPr="000612DF">
        <w:rPr>
          <w:rFonts w:ascii="Times New Roman" w:eastAsia="Times New Roman" w:hAnsi="Times New Roman" w:cs="Times New Roman"/>
          <w:color w:val="000000"/>
          <w:sz w:val="28"/>
          <w:szCs w:val="28"/>
          <w:lang w:val="uk-UA" w:eastAsia="ru-RU"/>
        </w:rPr>
        <w:t>.</w:t>
      </w:r>
    </w:p>
    <w:p w:rsidR="005F041D" w:rsidRPr="000612DF" w:rsidRDefault="005F041D" w:rsidP="005F041D">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0612DF">
        <w:rPr>
          <w:rFonts w:ascii="Times New Roman" w:eastAsia="Times New Roman" w:hAnsi="Times New Roman" w:cs="Times New Roman"/>
          <w:bCs/>
          <w:color w:val="000000"/>
          <w:sz w:val="28"/>
          <w:szCs w:val="28"/>
          <w:lang w:val="uk-UA" w:eastAsia="ru-RU"/>
        </w:rPr>
        <w:t xml:space="preserve">Навчання геометрії у 9 класах здійснюється </w:t>
      </w:r>
      <w:r w:rsidRPr="000612DF">
        <w:rPr>
          <w:rFonts w:ascii="Times New Roman" w:eastAsia="Times New Roman" w:hAnsi="Times New Roman" w:cs="Times New Roman"/>
          <w:bCs/>
          <w:iCs/>
          <w:color w:val="000000"/>
          <w:sz w:val="28"/>
          <w:szCs w:val="28"/>
          <w:lang w:val="uk-UA" w:eastAsia="ru-RU"/>
        </w:rPr>
        <w:t>за підручниками: «</w:t>
      </w:r>
      <w:r w:rsidRPr="000612DF">
        <w:rPr>
          <w:rFonts w:ascii="Times New Roman" w:eastAsia="Times New Roman" w:hAnsi="Times New Roman" w:cs="Times New Roman"/>
          <w:bCs/>
          <w:color w:val="000000"/>
          <w:sz w:val="28"/>
          <w:szCs w:val="28"/>
          <w:lang w:val="uk-UA" w:eastAsia="ru-RU"/>
        </w:rPr>
        <w:t>Геометрія. 9 клас» (автори А.</w:t>
      </w:r>
      <w:del w:id="349" w:author="Ксюша" w:date="2021-06-04T10:17:00Z">
        <w:r w:rsidRPr="000612DF" w:rsidDel="009C5925">
          <w:rPr>
            <w:rFonts w:ascii="Times New Roman" w:eastAsia="Times New Roman" w:hAnsi="Times New Roman" w:cs="Times New Roman"/>
            <w:bCs/>
            <w:color w:val="000000"/>
            <w:sz w:val="28"/>
            <w:szCs w:val="28"/>
            <w:lang w:val="uk-UA" w:eastAsia="ru-RU"/>
          </w:rPr>
          <w:delText>Г.</w:delText>
        </w:r>
      </w:del>
      <w:r w:rsidRPr="000612DF">
        <w:rPr>
          <w:rFonts w:ascii="Times New Roman" w:eastAsia="Times New Roman" w:hAnsi="Times New Roman" w:cs="Times New Roman"/>
          <w:bCs/>
          <w:color w:val="000000"/>
          <w:sz w:val="28"/>
          <w:szCs w:val="28"/>
          <w:lang w:val="uk-UA" w:eastAsia="ru-RU"/>
        </w:rPr>
        <w:t xml:space="preserve"> Мерзляк, В.</w:t>
      </w:r>
      <w:del w:id="350" w:author="Ксюша" w:date="2021-06-04T10:17:00Z">
        <w:r w:rsidRPr="000612DF" w:rsidDel="009C5925">
          <w:rPr>
            <w:rFonts w:ascii="Times New Roman" w:eastAsia="Times New Roman" w:hAnsi="Times New Roman" w:cs="Times New Roman"/>
            <w:bCs/>
            <w:color w:val="000000"/>
            <w:sz w:val="28"/>
            <w:szCs w:val="28"/>
            <w:lang w:val="uk-UA" w:eastAsia="ru-RU"/>
          </w:rPr>
          <w:delText>Б.</w:delText>
        </w:r>
      </w:del>
      <w:r w:rsidRPr="000612DF">
        <w:rPr>
          <w:rFonts w:ascii="Times New Roman" w:eastAsia="Times New Roman" w:hAnsi="Times New Roman" w:cs="Times New Roman"/>
          <w:bCs/>
          <w:color w:val="000000"/>
          <w:sz w:val="28"/>
          <w:szCs w:val="28"/>
          <w:lang w:val="uk-UA" w:eastAsia="ru-RU"/>
        </w:rPr>
        <w:t xml:space="preserve"> Полонський, М.</w:t>
      </w:r>
      <w:del w:id="351" w:author="Ксюша" w:date="2021-06-04T10:17:00Z">
        <w:r w:rsidRPr="000612DF" w:rsidDel="009C5925">
          <w:rPr>
            <w:rFonts w:ascii="Times New Roman" w:eastAsia="Times New Roman" w:hAnsi="Times New Roman" w:cs="Times New Roman"/>
            <w:bCs/>
            <w:color w:val="000000"/>
            <w:sz w:val="28"/>
            <w:szCs w:val="28"/>
            <w:lang w:val="uk-UA" w:eastAsia="ru-RU"/>
          </w:rPr>
          <w:delText>С.</w:delText>
        </w:r>
      </w:del>
      <w:r w:rsidRPr="000612DF">
        <w:rPr>
          <w:rFonts w:ascii="Times New Roman" w:eastAsia="Times New Roman" w:hAnsi="Times New Roman" w:cs="Times New Roman"/>
          <w:bCs/>
          <w:color w:val="000000"/>
          <w:sz w:val="28"/>
          <w:szCs w:val="28"/>
          <w:lang w:val="uk-UA" w:eastAsia="ru-RU"/>
        </w:rPr>
        <w:t xml:space="preserve"> </w:t>
      </w:r>
      <w:r>
        <w:rPr>
          <w:rFonts w:ascii="Times New Roman" w:eastAsia="Times New Roman" w:hAnsi="Times New Roman" w:cs="Times New Roman"/>
          <w:bCs/>
          <w:color w:val="000000"/>
          <w:sz w:val="28"/>
          <w:szCs w:val="28"/>
          <w:lang w:val="uk-UA" w:eastAsia="ru-RU"/>
        </w:rPr>
        <w:t>Якір) видавництва «Гімназія» [41</w:t>
      </w:r>
      <w:r w:rsidRPr="000612DF">
        <w:rPr>
          <w:rFonts w:ascii="Times New Roman" w:eastAsia="Times New Roman" w:hAnsi="Times New Roman" w:cs="Times New Roman"/>
          <w:bCs/>
          <w:color w:val="000000"/>
          <w:sz w:val="28"/>
          <w:szCs w:val="28"/>
          <w:lang w:val="uk-UA" w:eastAsia="ru-RU"/>
        </w:rPr>
        <w:t>], «Геометрія. 9 клас» (автори М.</w:t>
      </w:r>
      <w:del w:id="352" w:author="Ксюша" w:date="2021-06-04T10:17:00Z">
        <w:r w:rsidRPr="000612DF" w:rsidDel="009C5925">
          <w:rPr>
            <w:rFonts w:ascii="Times New Roman" w:eastAsia="Times New Roman" w:hAnsi="Times New Roman" w:cs="Times New Roman"/>
            <w:bCs/>
            <w:color w:val="000000"/>
            <w:sz w:val="28"/>
            <w:szCs w:val="28"/>
            <w:lang w:val="uk-UA" w:eastAsia="ru-RU"/>
          </w:rPr>
          <w:delText>І.</w:delText>
        </w:r>
      </w:del>
      <w:r w:rsidR="0009204C" w:rsidRPr="0009204C">
        <w:rPr>
          <w:rFonts w:ascii="Times New Roman" w:eastAsia="Times New Roman" w:hAnsi="Times New Roman" w:cs="Times New Roman"/>
          <w:bCs/>
          <w:color w:val="000000"/>
          <w:sz w:val="28"/>
          <w:szCs w:val="28"/>
          <w:lang w:val="uk-UA" w:eastAsia="ru-RU"/>
          <w:rPrChange w:id="353" w:author="Ксюша" w:date="2021-05-18T23:55:00Z">
            <w:rPr>
              <w:rFonts w:ascii="Times New Roman" w:eastAsia="Times New Roman" w:hAnsi="Times New Roman" w:cs="Times New Roman"/>
              <w:bCs/>
              <w:color w:val="000000"/>
              <w:sz w:val="28"/>
              <w:szCs w:val="28"/>
              <w:lang w:eastAsia="ru-RU"/>
            </w:rPr>
          </w:rPrChange>
        </w:rPr>
        <w:t xml:space="preserve"> </w:t>
      </w:r>
      <w:r w:rsidRPr="000612DF">
        <w:rPr>
          <w:rFonts w:ascii="Times New Roman" w:eastAsia="Times New Roman" w:hAnsi="Times New Roman" w:cs="Times New Roman"/>
          <w:bCs/>
          <w:color w:val="000000"/>
          <w:sz w:val="28"/>
          <w:szCs w:val="28"/>
          <w:lang w:val="uk-UA" w:eastAsia="ru-RU"/>
        </w:rPr>
        <w:t>Бурда, Н.</w:t>
      </w:r>
      <w:del w:id="354" w:author="Ксюша" w:date="2021-06-04T10:17:00Z">
        <w:r w:rsidRPr="000612DF" w:rsidDel="009C5925">
          <w:rPr>
            <w:rFonts w:ascii="Times New Roman" w:eastAsia="Times New Roman" w:hAnsi="Times New Roman" w:cs="Times New Roman"/>
            <w:bCs/>
            <w:color w:val="000000"/>
            <w:sz w:val="28"/>
            <w:szCs w:val="28"/>
            <w:lang w:val="uk-UA" w:eastAsia="ru-RU"/>
          </w:rPr>
          <w:delText>А.</w:delText>
        </w:r>
      </w:del>
      <w:r w:rsidR="0009204C" w:rsidRPr="0009204C">
        <w:rPr>
          <w:rFonts w:ascii="Times New Roman" w:eastAsia="Times New Roman" w:hAnsi="Times New Roman" w:cs="Times New Roman"/>
          <w:bCs/>
          <w:color w:val="000000"/>
          <w:sz w:val="28"/>
          <w:szCs w:val="28"/>
          <w:lang w:val="uk-UA" w:eastAsia="ru-RU"/>
          <w:rPrChange w:id="355" w:author="Ксюша" w:date="2021-05-18T23:55:00Z">
            <w:rPr>
              <w:rFonts w:ascii="Times New Roman" w:eastAsia="Times New Roman" w:hAnsi="Times New Roman" w:cs="Times New Roman"/>
              <w:bCs/>
              <w:color w:val="000000"/>
              <w:sz w:val="28"/>
              <w:szCs w:val="28"/>
              <w:lang w:eastAsia="ru-RU"/>
            </w:rPr>
          </w:rPrChange>
        </w:rPr>
        <w:t xml:space="preserve"> </w:t>
      </w:r>
      <w:proofErr w:type="spellStart"/>
      <w:r w:rsidRPr="000612DF">
        <w:rPr>
          <w:rFonts w:ascii="Times New Roman" w:eastAsia="Times New Roman" w:hAnsi="Times New Roman" w:cs="Times New Roman"/>
          <w:bCs/>
          <w:color w:val="000000"/>
          <w:sz w:val="28"/>
          <w:szCs w:val="28"/>
          <w:lang w:val="uk-UA" w:eastAsia="ru-RU"/>
        </w:rPr>
        <w:t>Тарасенко</w:t>
      </w:r>
      <w:r>
        <w:rPr>
          <w:rFonts w:ascii="Times New Roman" w:eastAsia="Times New Roman" w:hAnsi="Times New Roman" w:cs="Times New Roman"/>
          <w:bCs/>
          <w:color w:val="000000"/>
          <w:sz w:val="28"/>
          <w:szCs w:val="28"/>
          <w:lang w:val="uk-UA" w:eastAsia="ru-RU"/>
        </w:rPr>
        <w:t>ва</w:t>
      </w:r>
      <w:proofErr w:type="spellEnd"/>
      <w:r>
        <w:rPr>
          <w:rFonts w:ascii="Times New Roman" w:eastAsia="Times New Roman" w:hAnsi="Times New Roman" w:cs="Times New Roman"/>
          <w:bCs/>
          <w:color w:val="000000"/>
          <w:sz w:val="28"/>
          <w:szCs w:val="28"/>
          <w:lang w:val="uk-UA" w:eastAsia="ru-RU"/>
        </w:rPr>
        <w:t>) видавництва «</w:t>
      </w:r>
      <w:proofErr w:type="spellStart"/>
      <w:r>
        <w:rPr>
          <w:rFonts w:ascii="Times New Roman" w:eastAsia="Times New Roman" w:hAnsi="Times New Roman" w:cs="Times New Roman"/>
          <w:bCs/>
          <w:color w:val="000000"/>
          <w:sz w:val="28"/>
          <w:szCs w:val="28"/>
          <w:lang w:val="uk-UA" w:eastAsia="ru-RU"/>
        </w:rPr>
        <w:t>Зодіак-ЕКО</w:t>
      </w:r>
      <w:proofErr w:type="spellEnd"/>
      <w:r>
        <w:rPr>
          <w:rFonts w:ascii="Times New Roman" w:eastAsia="Times New Roman" w:hAnsi="Times New Roman" w:cs="Times New Roman"/>
          <w:bCs/>
          <w:color w:val="000000"/>
          <w:sz w:val="28"/>
          <w:szCs w:val="28"/>
          <w:lang w:val="uk-UA" w:eastAsia="ru-RU"/>
        </w:rPr>
        <w:t>» [38</w:t>
      </w:r>
      <w:r w:rsidRPr="000612DF">
        <w:rPr>
          <w:rFonts w:ascii="Times New Roman" w:eastAsia="Times New Roman" w:hAnsi="Times New Roman" w:cs="Times New Roman"/>
          <w:bCs/>
          <w:color w:val="000000"/>
          <w:sz w:val="28"/>
          <w:szCs w:val="28"/>
          <w:lang w:val="uk-UA" w:eastAsia="ru-RU"/>
        </w:rPr>
        <w:t>], «Геометрія. 9 клас» (автор Г.</w:t>
      </w:r>
      <w:del w:id="356" w:author="Ксюша" w:date="2021-06-04T10:17:00Z">
        <w:r w:rsidRPr="000612DF" w:rsidDel="009C5925">
          <w:rPr>
            <w:rFonts w:ascii="Times New Roman" w:eastAsia="Times New Roman" w:hAnsi="Times New Roman" w:cs="Times New Roman"/>
            <w:bCs/>
            <w:color w:val="000000"/>
            <w:sz w:val="28"/>
            <w:szCs w:val="28"/>
            <w:lang w:val="uk-UA" w:eastAsia="ru-RU"/>
          </w:rPr>
          <w:delText>В.</w:delText>
        </w:r>
      </w:del>
      <w:r w:rsidRPr="000612DF">
        <w:rPr>
          <w:rFonts w:ascii="Times New Roman" w:eastAsia="Times New Roman" w:hAnsi="Times New Roman" w:cs="Times New Roman"/>
          <w:bCs/>
          <w:color w:val="000000"/>
          <w:sz w:val="28"/>
          <w:szCs w:val="28"/>
          <w:lang w:val="uk-UA" w:eastAsia="ru-RU"/>
        </w:rPr>
        <w:t xml:space="preserve"> Апос</w:t>
      </w:r>
      <w:r>
        <w:rPr>
          <w:rFonts w:ascii="Times New Roman" w:eastAsia="Times New Roman" w:hAnsi="Times New Roman" w:cs="Times New Roman"/>
          <w:bCs/>
          <w:color w:val="000000"/>
          <w:sz w:val="28"/>
          <w:szCs w:val="28"/>
          <w:lang w:val="uk-UA" w:eastAsia="ru-RU"/>
        </w:rPr>
        <w:t xml:space="preserve">толова) видавництва «Ґенеза» </w:t>
      </w:r>
      <w:r w:rsidRPr="00C808BD">
        <w:rPr>
          <w:rFonts w:ascii="Times New Roman" w:eastAsia="Times New Roman" w:hAnsi="Times New Roman" w:cs="Times New Roman"/>
          <w:bCs/>
          <w:color w:val="000000"/>
          <w:sz w:val="28"/>
          <w:szCs w:val="28"/>
          <w:lang w:val="uk-UA" w:eastAsia="ru-RU"/>
        </w:rPr>
        <w:t>[44]</w:t>
      </w:r>
      <w:r w:rsidRPr="000612DF">
        <w:rPr>
          <w:rFonts w:ascii="Times New Roman" w:eastAsia="Times New Roman" w:hAnsi="Times New Roman" w:cs="Times New Roman"/>
          <w:bCs/>
          <w:color w:val="000000"/>
          <w:sz w:val="28"/>
          <w:szCs w:val="28"/>
          <w:lang w:val="uk-UA" w:eastAsia="ru-RU"/>
        </w:rPr>
        <w:t>, «Геометрія. 9 клас» (автори А.</w:t>
      </w:r>
      <w:del w:id="357" w:author="Ксюша" w:date="2021-06-04T10:17:00Z">
        <w:r w:rsidRPr="000612DF" w:rsidDel="009C5925">
          <w:rPr>
            <w:rFonts w:ascii="Times New Roman" w:eastAsia="Times New Roman" w:hAnsi="Times New Roman" w:cs="Times New Roman"/>
            <w:bCs/>
            <w:color w:val="000000"/>
            <w:sz w:val="28"/>
            <w:szCs w:val="28"/>
            <w:lang w:val="uk-UA" w:eastAsia="ru-RU"/>
          </w:rPr>
          <w:delText>П.</w:delText>
        </w:r>
      </w:del>
      <w:r w:rsidRPr="000612DF">
        <w:rPr>
          <w:rFonts w:ascii="Times New Roman" w:eastAsia="Times New Roman" w:hAnsi="Times New Roman" w:cs="Times New Roman"/>
          <w:bCs/>
          <w:color w:val="000000"/>
          <w:sz w:val="28"/>
          <w:szCs w:val="28"/>
          <w:lang w:val="uk-UA" w:eastAsia="ru-RU"/>
        </w:rPr>
        <w:t xml:space="preserve"> Єршова, В.</w:t>
      </w:r>
      <w:del w:id="358" w:author="Ксюша" w:date="2021-06-04T10:17:00Z">
        <w:r w:rsidRPr="000612DF" w:rsidDel="009C5925">
          <w:rPr>
            <w:rFonts w:ascii="Times New Roman" w:eastAsia="Times New Roman" w:hAnsi="Times New Roman" w:cs="Times New Roman"/>
            <w:bCs/>
            <w:color w:val="000000"/>
            <w:sz w:val="28"/>
            <w:szCs w:val="28"/>
            <w:lang w:val="uk-UA" w:eastAsia="ru-RU"/>
          </w:rPr>
          <w:delText>В.</w:delText>
        </w:r>
      </w:del>
      <w:r w:rsidRPr="000612DF">
        <w:rPr>
          <w:rFonts w:ascii="Times New Roman" w:eastAsia="Times New Roman" w:hAnsi="Times New Roman" w:cs="Times New Roman"/>
          <w:bCs/>
          <w:color w:val="000000"/>
          <w:sz w:val="28"/>
          <w:szCs w:val="28"/>
          <w:lang w:val="uk-UA" w:eastAsia="ru-RU"/>
        </w:rPr>
        <w:t xml:space="preserve"> Голобородько, О.</w:t>
      </w:r>
      <w:del w:id="359" w:author="Ксюша" w:date="2021-06-04T10:17:00Z">
        <w:r w:rsidRPr="000612DF" w:rsidDel="009C5925">
          <w:rPr>
            <w:rFonts w:ascii="Times New Roman" w:eastAsia="Times New Roman" w:hAnsi="Times New Roman" w:cs="Times New Roman"/>
            <w:bCs/>
            <w:color w:val="000000"/>
            <w:sz w:val="28"/>
            <w:szCs w:val="28"/>
            <w:lang w:val="uk-UA" w:eastAsia="ru-RU"/>
          </w:rPr>
          <w:delText>Ф.</w:delText>
        </w:r>
      </w:del>
      <w:r w:rsidRPr="000612DF">
        <w:rPr>
          <w:rFonts w:ascii="Times New Roman" w:eastAsia="Times New Roman" w:hAnsi="Times New Roman" w:cs="Times New Roman"/>
          <w:bCs/>
          <w:color w:val="000000"/>
          <w:sz w:val="28"/>
          <w:szCs w:val="28"/>
          <w:lang w:val="uk-UA" w:eastAsia="ru-RU"/>
        </w:rPr>
        <w:t xml:space="preserve"> </w:t>
      </w:r>
      <w:proofErr w:type="spellStart"/>
      <w:r w:rsidRPr="000612DF">
        <w:rPr>
          <w:rFonts w:ascii="Times New Roman" w:eastAsia="Times New Roman" w:hAnsi="Times New Roman" w:cs="Times New Roman"/>
          <w:bCs/>
          <w:color w:val="000000"/>
          <w:sz w:val="28"/>
          <w:szCs w:val="28"/>
          <w:lang w:val="uk-UA" w:eastAsia="ru-RU"/>
        </w:rPr>
        <w:t>Крижановський</w:t>
      </w:r>
      <w:proofErr w:type="spellEnd"/>
      <w:r w:rsidRPr="000612DF">
        <w:rPr>
          <w:rFonts w:ascii="Times New Roman" w:eastAsia="Times New Roman" w:hAnsi="Times New Roman" w:cs="Times New Roman"/>
          <w:bCs/>
          <w:color w:val="000000"/>
          <w:sz w:val="28"/>
          <w:szCs w:val="28"/>
          <w:lang w:val="uk-UA" w:eastAsia="ru-RU"/>
        </w:rPr>
        <w:t>, С.</w:t>
      </w:r>
      <w:del w:id="360" w:author="Ксюша" w:date="2021-06-04T10:17:00Z">
        <w:r w:rsidRPr="000612DF" w:rsidDel="009C5925">
          <w:rPr>
            <w:rFonts w:ascii="Times New Roman" w:eastAsia="Times New Roman" w:hAnsi="Times New Roman" w:cs="Times New Roman"/>
            <w:bCs/>
            <w:color w:val="000000"/>
            <w:sz w:val="28"/>
            <w:szCs w:val="28"/>
            <w:lang w:val="uk-UA" w:eastAsia="ru-RU"/>
          </w:rPr>
          <w:delText>В.</w:delText>
        </w:r>
      </w:del>
      <w:r>
        <w:rPr>
          <w:rFonts w:ascii="Times New Roman" w:eastAsia="Times New Roman" w:hAnsi="Times New Roman" w:cs="Times New Roman"/>
          <w:bCs/>
          <w:color w:val="000000"/>
          <w:sz w:val="28"/>
          <w:szCs w:val="28"/>
          <w:lang w:val="uk-UA" w:eastAsia="ru-RU"/>
        </w:rPr>
        <w:t xml:space="preserve"> Єршова) видавництва «Ранок» [27</w:t>
      </w:r>
      <w:r w:rsidRPr="000612DF">
        <w:rPr>
          <w:rFonts w:ascii="Times New Roman" w:eastAsia="Times New Roman" w:hAnsi="Times New Roman" w:cs="Times New Roman"/>
          <w:bCs/>
          <w:color w:val="000000"/>
          <w:sz w:val="28"/>
          <w:szCs w:val="28"/>
          <w:lang w:val="uk-UA" w:eastAsia="ru-RU"/>
        </w:rPr>
        <w:t>].</w:t>
      </w:r>
    </w:p>
    <w:p w:rsidR="005F041D" w:rsidRPr="000612DF" w:rsidRDefault="005F041D" w:rsidP="005F041D">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0612DF">
        <w:rPr>
          <w:rFonts w:ascii="Times New Roman" w:eastAsia="Times New Roman" w:hAnsi="Times New Roman" w:cs="Times New Roman"/>
          <w:sz w:val="28"/>
          <w:szCs w:val="28"/>
          <w:lang w:val="uk-UA" w:eastAsia="ru-RU"/>
        </w:rPr>
        <w:t xml:space="preserve">«Серії» підручників мають структурну схожість і однакові методичні особливості для кожного з </w:t>
      </w:r>
      <w:r w:rsidRPr="000612DF">
        <w:rPr>
          <w:rFonts w:ascii="Times New Roman" w:eastAsia="Times New Roman" w:hAnsi="Times New Roman" w:cs="Times New Roman"/>
          <w:color w:val="000000"/>
          <w:sz w:val="28"/>
          <w:szCs w:val="28"/>
          <w:lang w:val="uk-UA" w:eastAsia="ru-RU"/>
        </w:rPr>
        <w:t>авторів.</w:t>
      </w:r>
    </w:p>
    <w:p w:rsidR="005F041D" w:rsidRPr="000612DF" w:rsidRDefault="005F041D" w:rsidP="005F041D">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0612DF">
        <w:rPr>
          <w:rFonts w:ascii="Times New Roman" w:eastAsia="Times New Roman" w:hAnsi="Times New Roman" w:cs="Times New Roman"/>
          <w:sz w:val="28"/>
          <w:szCs w:val="28"/>
          <w:lang w:val="uk-UA" w:eastAsia="ru-RU"/>
        </w:rPr>
        <w:t xml:space="preserve">Так, наприклад, підручники </w:t>
      </w:r>
      <w:r w:rsidRPr="000612DF">
        <w:rPr>
          <w:rFonts w:ascii="Times New Roman" w:eastAsia="Times New Roman" w:hAnsi="Times New Roman" w:cs="Times New Roman"/>
          <w:bCs/>
          <w:color w:val="000000"/>
          <w:sz w:val="28"/>
          <w:szCs w:val="28"/>
          <w:lang w:val="uk-UA" w:eastAsia="ru-RU"/>
        </w:rPr>
        <w:t>авторів М.</w:t>
      </w:r>
      <w:del w:id="361" w:author="Ксюша" w:date="2021-06-04T10:17:00Z">
        <w:r w:rsidRPr="000612DF" w:rsidDel="009C5925">
          <w:rPr>
            <w:rFonts w:ascii="Times New Roman" w:eastAsia="Times New Roman" w:hAnsi="Times New Roman" w:cs="Times New Roman"/>
            <w:bCs/>
            <w:color w:val="000000"/>
            <w:sz w:val="28"/>
            <w:szCs w:val="28"/>
            <w:lang w:val="uk-UA" w:eastAsia="ru-RU"/>
          </w:rPr>
          <w:delText>І.</w:delText>
        </w:r>
      </w:del>
      <w:r w:rsidRPr="000612DF">
        <w:rPr>
          <w:rFonts w:ascii="Times New Roman" w:eastAsia="Times New Roman" w:hAnsi="Times New Roman" w:cs="Times New Roman"/>
          <w:bCs/>
          <w:color w:val="000000"/>
          <w:sz w:val="28"/>
          <w:szCs w:val="28"/>
          <w:lang w:val="uk-UA" w:eastAsia="ru-RU"/>
        </w:rPr>
        <w:t xml:space="preserve"> Бурди та Н.</w:t>
      </w:r>
      <w:del w:id="362" w:author="Ксюша" w:date="2021-06-04T10:17:00Z">
        <w:r w:rsidRPr="000612DF" w:rsidDel="009C5925">
          <w:rPr>
            <w:rFonts w:ascii="Times New Roman" w:eastAsia="Times New Roman" w:hAnsi="Times New Roman" w:cs="Times New Roman"/>
            <w:bCs/>
            <w:color w:val="000000"/>
            <w:sz w:val="28"/>
            <w:szCs w:val="28"/>
            <w:lang w:val="uk-UA" w:eastAsia="ru-RU"/>
          </w:rPr>
          <w:delText>А.</w:delText>
        </w:r>
      </w:del>
      <w:r w:rsidRPr="000612DF">
        <w:rPr>
          <w:rFonts w:ascii="Times New Roman" w:eastAsia="Times New Roman" w:hAnsi="Times New Roman" w:cs="Times New Roman"/>
          <w:bCs/>
          <w:color w:val="000000"/>
          <w:sz w:val="28"/>
          <w:szCs w:val="28"/>
          <w:lang w:val="uk-UA" w:eastAsia="ru-RU"/>
        </w:rPr>
        <w:t xml:space="preserve"> </w:t>
      </w:r>
      <w:proofErr w:type="spellStart"/>
      <w:r w:rsidRPr="000612DF">
        <w:rPr>
          <w:rFonts w:ascii="Times New Roman" w:eastAsia="Times New Roman" w:hAnsi="Times New Roman" w:cs="Times New Roman"/>
          <w:bCs/>
          <w:color w:val="000000"/>
          <w:sz w:val="28"/>
          <w:szCs w:val="28"/>
          <w:lang w:val="uk-UA" w:eastAsia="ru-RU"/>
        </w:rPr>
        <w:t>Тарасенкової</w:t>
      </w:r>
      <w:proofErr w:type="spellEnd"/>
      <w:r>
        <w:rPr>
          <w:rFonts w:ascii="Times New Roman" w:eastAsia="Times New Roman" w:hAnsi="Times New Roman" w:cs="Times New Roman"/>
          <w:sz w:val="28"/>
          <w:szCs w:val="28"/>
          <w:lang w:val="uk-UA" w:eastAsia="ru-RU"/>
        </w:rPr>
        <w:t xml:space="preserve"> </w:t>
      </w:r>
      <w:r w:rsidRPr="000612DF">
        <w:rPr>
          <w:rFonts w:ascii="Times New Roman" w:eastAsia="Times New Roman" w:hAnsi="Times New Roman" w:cs="Times New Roman"/>
          <w:sz w:val="28"/>
          <w:szCs w:val="28"/>
          <w:lang w:val="uk-UA" w:eastAsia="ru-RU"/>
        </w:rPr>
        <w:t xml:space="preserve"> за структурою, принципами відбору змісту, дизайном і художнім оформленням аналогічні між собою для 7-9 класів. Вони містять вступне слово до учня, розділи і прикінцеві рубрики («Повторення вивченого», «Додатки», «Відповіді» та «Предметний покажчик»). Кількість та назви розділів відповідають темам програми, що вивчаються у відповідному класі.</w:t>
      </w:r>
    </w:p>
    <w:p w:rsidR="005F041D" w:rsidRPr="000612DF" w:rsidRDefault="005F041D" w:rsidP="005F041D">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0612DF">
        <w:rPr>
          <w:rFonts w:ascii="Times New Roman" w:eastAsia="Times New Roman" w:hAnsi="Times New Roman" w:cs="Times New Roman"/>
          <w:sz w:val="28"/>
          <w:szCs w:val="28"/>
          <w:lang w:val="uk-UA" w:eastAsia="ru-RU"/>
        </w:rPr>
        <w:t>Кожен розділ розпочинається переліком передбачуваних пізнавальних результатів («У розділі дізнаєтесь ...»), а завершується рубрикою «Перевірте, як засвоїли матеріал розділу». Тут подано контрольні запитання узагальнюючого характеру і тестові завдання. Відповідаючи на запитання і виконуючи тести, учень переосмислює, узагальнює і систематизує відомості, вивчені в розділі, зводить у систему отримані навички й уміння.</w:t>
      </w:r>
    </w:p>
    <w:p w:rsidR="005F041D" w:rsidRPr="000612DF" w:rsidRDefault="005F041D" w:rsidP="005F041D">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0612DF">
        <w:rPr>
          <w:rFonts w:ascii="Times New Roman" w:eastAsia="Times New Roman" w:hAnsi="Times New Roman" w:cs="Times New Roman"/>
          <w:sz w:val="28"/>
          <w:szCs w:val="28"/>
          <w:lang w:val="uk-UA" w:eastAsia="ru-RU"/>
        </w:rPr>
        <w:t>Розділи підручників поділено на параграфи, що мають наскрізну нумерацію. У кожному параграфі є: основний навчальний матеріал; додаткові відомості (рубрика «Дізнайтеся більше»); запитання для повторення вивченого (рубрика «Згадайте головне»); диференційована система задач (рубрика «Розв'яжіть задачі»), що завершує окремий блок завдань «Застосуйте на практиці».</w:t>
      </w:r>
    </w:p>
    <w:p w:rsidR="005F041D" w:rsidRPr="000612DF" w:rsidRDefault="005F041D" w:rsidP="005F041D">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0612DF">
        <w:rPr>
          <w:rFonts w:ascii="Times New Roman" w:eastAsia="Times New Roman" w:hAnsi="Times New Roman" w:cs="Times New Roman"/>
          <w:sz w:val="28"/>
          <w:szCs w:val="28"/>
          <w:lang w:val="uk-UA" w:eastAsia="ru-RU"/>
        </w:rPr>
        <w:t>Зміст підручників розрахований на самостійне його опрацювання учнями. З цією метою навчальні тексти написані так, щоб залучити учня до співпраці. Виклад, як правило, розпочинається з опису практичних дій, що приведуть учня до нового поняття чи факту, або зі звернення до його досвіду «Ви вже знаєте, що ...». Самостійно оволодіти навчальним матеріалом допоможе і підкріплення його малюнками, що виконують не лише ілюстративну, а й евристичну роль – на малюнках кольором виділено дані і шукані величини, допоміжні побудови тощо. Загалом підручники добре ілюстровані. Кольорові фотографії несуть ретельно продумане дидактичне навантаження.</w:t>
      </w:r>
    </w:p>
    <w:p w:rsidR="005F041D" w:rsidRPr="000612DF" w:rsidRDefault="005F041D" w:rsidP="005F041D">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0612DF">
        <w:rPr>
          <w:rFonts w:ascii="Times New Roman" w:eastAsia="Times New Roman" w:hAnsi="Times New Roman" w:cs="Times New Roman"/>
          <w:sz w:val="28"/>
          <w:szCs w:val="28"/>
          <w:lang w:val="uk-UA" w:eastAsia="ru-RU"/>
        </w:rPr>
        <w:t>У підручниках обрано конструктивний підхід до означення геометричних понять, що робить їх доступними для учнів. Означення поняття спирається або на малюнок, або побудову відповідної геометричної фігури, або на розгляд життєвої ситуації. Учням пропонують спочатку самостійно дати означення поняттю, а потім порівняти його з наведеним у підручнику. Особливу увагу приділяють теоремам та їх доведенням. До кожної теореми дається скорочений запис. Це надасть можливість учню точніше зрозуміти суть її умови і вимоги. Доведення лаконічні і поділені на смислові блоки.</w:t>
      </w:r>
    </w:p>
    <w:p w:rsidR="005F041D" w:rsidRPr="000612DF" w:rsidRDefault="005F041D" w:rsidP="005F041D">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0612DF">
        <w:rPr>
          <w:rFonts w:ascii="Times New Roman" w:eastAsia="Times New Roman" w:hAnsi="Times New Roman" w:cs="Times New Roman"/>
          <w:sz w:val="28"/>
          <w:szCs w:val="28"/>
          <w:lang w:val="uk-UA" w:eastAsia="ru-RU"/>
        </w:rPr>
        <w:t>Слідом за означенням поняття чи доведенням теореми учням пропонують поміркувати над проблемним запитанням. Воно сприяє глибшому осмисленню суттєвих ознак нового поняття або етапів доведення.</w:t>
      </w:r>
    </w:p>
    <w:p w:rsidR="005F041D" w:rsidRPr="000612DF" w:rsidRDefault="005F041D" w:rsidP="005F041D">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0612DF">
        <w:rPr>
          <w:rFonts w:ascii="Times New Roman" w:eastAsia="Times New Roman" w:hAnsi="Times New Roman" w:cs="Times New Roman"/>
          <w:sz w:val="28"/>
          <w:szCs w:val="28"/>
          <w:lang w:val="uk-UA" w:eastAsia="ru-RU"/>
        </w:rPr>
        <w:t xml:space="preserve">Підручники розраховані на учнів з різними навчальними досягненнями. Для тих, хто цікавиться геометрією, бажає поглибити свої знання призначена рубрика «Дізнайтеся більше». Матеріал цієї рубрики досить різноманітний, цікавий і корисний для учнів. Школярі отримують можливість ознайомитися не </w:t>
      </w:r>
      <w:r>
        <w:rPr>
          <w:rFonts w:ascii="Times New Roman" w:eastAsia="Times New Roman" w:hAnsi="Times New Roman" w:cs="Times New Roman"/>
          <w:sz w:val="28"/>
          <w:szCs w:val="28"/>
          <w:lang w:val="uk-UA" w:eastAsia="ru-RU"/>
        </w:rPr>
        <w:t>л</w:t>
      </w:r>
      <w:r w:rsidRPr="000612DF">
        <w:rPr>
          <w:rFonts w:ascii="Times New Roman" w:eastAsia="Times New Roman" w:hAnsi="Times New Roman" w:cs="Times New Roman"/>
          <w:sz w:val="28"/>
          <w:szCs w:val="28"/>
          <w:lang w:val="uk-UA" w:eastAsia="ru-RU"/>
        </w:rPr>
        <w:t>ише з історичними відомостями, долями визначних учених, а й розширити та поглибити свої знання щодо основного навчального матеріалу.</w:t>
      </w:r>
    </w:p>
    <w:p w:rsidR="005F041D" w:rsidRPr="000612DF" w:rsidRDefault="005F041D" w:rsidP="005F041D">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0612DF">
        <w:rPr>
          <w:rFonts w:ascii="Times New Roman" w:eastAsia="Times New Roman" w:hAnsi="Times New Roman" w:cs="Times New Roman"/>
          <w:sz w:val="28"/>
          <w:szCs w:val="28"/>
          <w:lang w:val="uk-UA" w:eastAsia="ru-RU"/>
        </w:rPr>
        <w:t>Задачі підручників мають чотири рівні складності – початковий, середній, достатній і високий. Усередині набору певного рівня складності задачі згруповані за порядком вивчення теоретичних відомостей. Як правило, набори початкового і середнього рівнів складності розпочинаються із задач за готовими малюнками. Хоча вони не є виключенням і серед складніших задач. Окремі, найбільш важливі задачі-теореми виділені жирним шрифтом. Учням доцільно запам'ятати їх формулювання. Ці геометричні твердження можна застосовувати при розв'язуванні інших задач. Особливістю задач підручників є те, що задачі високого рівня складності містять елементи задач середнього і достатнього рівнів, а останні – елементи задач початкового рівня.</w:t>
      </w:r>
    </w:p>
    <w:p w:rsidR="005F041D" w:rsidRPr="000612DF" w:rsidRDefault="005F041D" w:rsidP="005F041D">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0612DF">
        <w:rPr>
          <w:rFonts w:ascii="Times New Roman" w:eastAsia="Times New Roman" w:hAnsi="Times New Roman" w:cs="Times New Roman"/>
          <w:sz w:val="28"/>
          <w:szCs w:val="28"/>
          <w:lang w:val="uk-UA" w:eastAsia="ru-RU"/>
        </w:rPr>
        <w:t>У підручниках реалізовано діяльнісний підхід до навчання геометрії – засвоєння не лише готових знань, а й способів цього засвоєння, способів міркувань, що застосовують у геометрії, створення методичних ситуацій, які стимулюють самостійні відкриття учнями геометричних фактів. Майже у кожному параграфі вміщено поради, щодо того, як діяти у тій чи тій навчальній ситуації, сформульовані у вигляді вказівок або правил. Значну увагу приділено систематизації навчального матеріалу (таблиці, схеми, задачі-таблиці, класифікації), що полегшить застосування його до розв'язування задач.</w:t>
      </w:r>
    </w:p>
    <w:p w:rsidR="005F041D" w:rsidRPr="000612DF" w:rsidRDefault="005F041D" w:rsidP="005F041D">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0612DF">
        <w:rPr>
          <w:rFonts w:ascii="Times New Roman" w:eastAsia="Times New Roman" w:hAnsi="Times New Roman" w:cs="Times New Roman"/>
          <w:sz w:val="28"/>
          <w:szCs w:val="28"/>
          <w:lang w:val="uk-UA" w:eastAsia="ru-RU"/>
        </w:rPr>
        <w:t>У підручниках широко використано спеціальні позначки (піктограми). Вони допоможуть учням краще зорієнтуватись у навчальному матеріалі. Найважливіші означення нових понять, формулювання теорем обведено рамкою. Треба, щоб учні зрозуміли їх, запам'ятали і навчилися застосовувати до розв'язування задач. Інші важливі відомості надруковано жирним шрифтом. Курсивом виділено терміни (наукові назви) понять.</w:t>
      </w:r>
    </w:p>
    <w:p w:rsidR="005F041D" w:rsidRPr="000612DF" w:rsidRDefault="005F041D" w:rsidP="005F041D">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0612DF">
        <w:rPr>
          <w:rFonts w:ascii="Times New Roman" w:eastAsia="Times New Roman" w:hAnsi="Times New Roman" w:cs="Times New Roman"/>
          <w:sz w:val="28"/>
          <w:szCs w:val="28"/>
          <w:lang w:val="uk-UA" w:eastAsia="ru-RU"/>
        </w:rPr>
        <w:t xml:space="preserve">Серія підручників з геометрії </w:t>
      </w:r>
      <w:r w:rsidRPr="000612DF">
        <w:rPr>
          <w:rFonts w:ascii="Times New Roman" w:eastAsia="Times New Roman" w:hAnsi="Times New Roman" w:cs="Times New Roman"/>
          <w:color w:val="000000"/>
          <w:sz w:val="28"/>
          <w:szCs w:val="28"/>
          <w:lang w:val="uk-UA" w:eastAsia="ru-RU"/>
        </w:rPr>
        <w:t>авторів А.</w:t>
      </w:r>
      <w:del w:id="363" w:author="Ксюша" w:date="2021-06-04T10:16:00Z">
        <w:r w:rsidRPr="000612DF" w:rsidDel="009C5925">
          <w:rPr>
            <w:rFonts w:ascii="Times New Roman" w:eastAsia="Times New Roman" w:hAnsi="Times New Roman" w:cs="Times New Roman"/>
            <w:color w:val="000000"/>
            <w:sz w:val="28"/>
            <w:szCs w:val="28"/>
            <w:lang w:val="uk-UA" w:eastAsia="ru-RU"/>
          </w:rPr>
          <w:delText>П.</w:delText>
        </w:r>
      </w:del>
      <w:r w:rsidRPr="000612DF">
        <w:rPr>
          <w:rFonts w:ascii="Times New Roman" w:eastAsia="Times New Roman" w:hAnsi="Times New Roman" w:cs="Times New Roman"/>
          <w:color w:val="000000"/>
          <w:sz w:val="28"/>
          <w:szCs w:val="28"/>
          <w:lang w:val="uk-UA" w:eastAsia="ru-RU"/>
        </w:rPr>
        <w:t xml:space="preserve"> Єршової, В.</w:t>
      </w:r>
      <w:del w:id="364" w:author="Ксюша" w:date="2021-06-04T10:16:00Z">
        <w:r w:rsidRPr="000612DF" w:rsidDel="009C5925">
          <w:rPr>
            <w:rFonts w:ascii="Times New Roman" w:eastAsia="Times New Roman" w:hAnsi="Times New Roman" w:cs="Times New Roman"/>
            <w:color w:val="000000"/>
            <w:sz w:val="28"/>
            <w:szCs w:val="28"/>
            <w:lang w:val="uk-UA" w:eastAsia="ru-RU"/>
          </w:rPr>
          <w:delText>В.</w:delText>
        </w:r>
      </w:del>
      <w:r w:rsidRPr="000612DF">
        <w:rPr>
          <w:rFonts w:ascii="Times New Roman" w:eastAsia="Times New Roman" w:hAnsi="Times New Roman" w:cs="Times New Roman"/>
          <w:color w:val="000000"/>
          <w:sz w:val="28"/>
          <w:szCs w:val="28"/>
          <w:lang w:val="uk-UA" w:eastAsia="ru-RU"/>
        </w:rPr>
        <w:t xml:space="preserve"> Голобородька, О.</w:t>
      </w:r>
      <w:del w:id="365" w:author="Ксюша" w:date="2021-06-04T10:16:00Z">
        <w:r w:rsidRPr="000612DF" w:rsidDel="009C5925">
          <w:rPr>
            <w:rFonts w:ascii="Times New Roman" w:eastAsia="Times New Roman" w:hAnsi="Times New Roman" w:cs="Times New Roman"/>
            <w:color w:val="000000"/>
            <w:sz w:val="28"/>
            <w:szCs w:val="28"/>
            <w:lang w:val="uk-UA" w:eastAsia="ru-RU"/>
          </w:rPr>
          <w:delText>Ф.</w:delText>
        </w:r>
      </w:del>
      <w:r w:rsidRPr="000612DF">
        <w:rPr>
          <w:rFonts w:ascii="Times New Roman" w:eastAsia="Times New Roman" w:hAnsi="Times New Roman" w:cs="Times New Roman"/>
          <w:color w:val="000000"/>
          <w:sz w:val="28"/>
          <w:szCs w:val="28"/>
          <w:lang w:val="uk-UA" w:eastAsia="ru-RU"/>
        </w:rPr>
        <w:t xml:space="preserve"> </w:t>
      </w:r>
      <w:proofErr w:type="spellStart"/>
      <w:r w:rsidRPr="000612DF">
        <w:rPr>
          <w:rFonts w:ascii="Times New Roman" w:eastAsia="Times New Roman" w:hAnsi="Times New Roman" w:cs="Times New Roman"/>
          <w:color w:val="000000"/>
          <w:sz w:val="28"/>
          <w:szCs w:val="28"/>
          <w:lang w:val="uk-UA" w:eastAsia="ru-RU"/>
        </w:rPr>
        <w:t>Крижановського</w:t>
      </w:r>
      <w:proofErr w:type="spellEnd"/>
      <w:r w:rsidRPr="000612DF">
        <w:rPr>
          <w:rFonts w:ascii="Times New Roman" w:eastAsia="Times New Roman" w:hAnsi="Times New Roman" w:cs="Times New Roman"/>
          <w:color w:val="000000"/>
          <w:sz w:val="28"/>
          <w:szCs w:val="28"/>
          <w:lang w:val="uk-UA" w:eastAsia="ru-RU"/>
        </w:rPr>
        <w:t xml:space="preserve"> та С.</w:t>
      </w:r>
      <w:del w:id="366" w:author="Ксюша" w:date="2021-06-04T10:16:00Z">
        <w:r w:rsidRPr="000612DF" w:rsidDel="009C5925">
          <w:rPr>
            <w:rFonts w:ascii="Times New Roman" w:eastAsia="Times New Roman" w:hAnsi="Times New Roman" w:cs="Times New Roman"/>
            <w:color w:val="000000"/>
            <w:sz w:val="28"/>
            <w:szCs w:val="28"/>
            <w:lang w:val="uk-UA" w:eastAsia="ru-RU"/>
          </w:rPr>
          <w:delText>В.</w:delText>
        </w:r>
      </w:del>
      <w:r w:rsidRPr="000612DF">
        <w:rPr>
          <w:rFonts w:ascii="Times New Roman" w:eastAsia="Times New Roman" w:hAnsi="Times New Roman" w:cs="Times New Roman"/>
          <w:color w:val="000000"/>
          <w:sz w:val="28"/>
          <w:szCs w:val="28"/>
          <w:lang w:val="uk-UA" w:eastAsia="ru-RU"/>
        </w:rPr>
        <w:t xml:space="preserve"> Єршова</w:t>
      </w:r>
      <w:r>
        <w:rPr>
          <w:rFonts w:ascii="Times New Roman" w:eastAsia="Times New Roman" w:hAnsi="Times New Roman" w:cs="Times New Roman"/>
          <w:sz w:val="28"/>
          <w:szCs w:val="28"/>
          <w:lang w:val="uk-UA" w:eastAsia="ru-RU"/>
        </w:rPr>
        <w:t xml:space="preserve"> </w:t>
      </w:r>
      <w:r w:rsidRPr="000612DF">
        <w:rPr>
          <w:rFonts w:ascii="Times New Roman" w:eastAsia="Times New Roman" w:hAnsi="Times New Roman" w:cs="Times New Roman"/>
          <w:sz w:val="28"/>
          <w:szCs w:val="28"/>
          <w:lang w:val="uk-UA" w:eastAsia="ru-RU"/>
        </w:rPr>
        <w:t xml:space="preserve"> також мають однакову систему організації навчального матеріалу, основні й допоміжні змістовні лінії, апарат орієнтування.</w:t>
      </w:r>
    </w:p>
    <w:p w:rsidR="005F041D" w:rsidRPr="000612DF" w:rsidRDefault="005F041D" w:rsidP="005F041D">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0612DF">
        <w:rPr>
          <w:rFonts w:ascii="Times New Roman" w:eastAsia="Times New Roman" w:hAnsi="Times New Roman" w:cs="Times New Roman"/>
          <w:sz w:val="28"/>
          <w:szCs w:val="28"/>
          <w:lang w:val="uk-UA" w:eastAsia="ru-RU"/>
        </w:rPr>
        <w:t>Структура, обсяг і співвідносність розділів навчального матеріалу повністю відповідають діючій програмі. Однак порівняно з традиційними підходами до розгляду відповідного навчального матеріалу запропоновано декілька інновацій.</w:t>
      </w:r>
    </w:p>
    <w:p w:rsidR="005F041D" w:rsidRPr="000612DF" w:rsidRDefault="005F041D" w:rsidP="005F041D">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0612DF">
        <w:rPr>
          <w:rFonts w:ascii="Times New Roman" w:eastAsia="Times New Roman" w:hAnsi="Times New Roman" w:cs="Times New Roman"/>
          <w:sz w:val="28"/>
          <w:szCs w:val="28"/>
          <w:lang w:val="uk-UA" w:eastAsia="ru-RU"/>
        </w:rPr>
        <w:t>Найбільш складні з точки зору обґрунтування теореми супроводжуються в основному тексті зрозумілими для пересічного учня загальними схемами міркувань, а відповідні строгі доведення подаються в «Додатках».</w:t>
      </w:r>
    </w:p>
    <w:p w:rsidR="005F041D" w:rsidRPr="000612DF" w:rsidRDefault="005F041D" w:rsidP="005F041D">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0612DF">
        <w:rPr>
          <w:rFonts w:ascii="Times New Roman" w:eastAsia="Times New Roman" w:hAnsi="Times New Roman" w:cs="Times New Roman"/>
          <w:sz w:val="28"/>
          <w:szCs w:val="28"/>
          <w:lang w:val="uk-UA" w:eastAsia="ru-RU"/>
        </w:rPr>
        <w:t>У тексті виділено основний зміст (означення, теореми й наслідки з них), доповнення та приклади розв'язування задач. До кожної теореми подано її назву. Наприкінці кожного розділу міститься підсумковий огляд його змісту у вигляді таблиць, які наочно ілюструють змістовно-логічні та структурно-функціональні зв'язки між елементами навчального матеріалу. Підручники завершуються предметним покажчиком, у якому відбито основні поняття й факти, що вивчалися протягом року.</w:t>
      </w:r>
    </w:p>
    <w:p w:rsidR="005F041D" w:rsidRPr="000612DF" w:rsidRDefault="005F041D" w:rsidP="005F041D">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0612DF">
        <w:rPr>
          <w:rFonts w:ascii="Times New Roman" w:eastAsia="Times New Roman" w:hAnsi="Times New Roman" w:cs="Times New Roman"/>
          <w:sz w:val="28"/>
          <w:szCs w:val="28"/>
          <w:lang w:val="uk-UA" w:eastAsia="ru-RU"/>
        </w:rPr>
        <w:t>Крім того, наприкінці розділу пропонуються контрольні запитання і типові задачі для підготовки до контрольних робіт. Наявність цих матеріалів дає змогу учневі самостійно оцінити рівень своєї математичної підготовки; запитання і задачі мають діагностичну цінність і сприяють корекції знань. Додаткові задачі до розділів призначені для організації інтегрованого повторення і узагальнення вивчених тем, встановлення внутрішніх взаємозв'язків між окремими фрагментами курсу. Окремо після кожного розділу виділено задачі підвищеної складності. Така організація матеріалу дає змогу забезпечити опанування учнем програмового змісту як під керівництвом учителя, так і самостійно.</w:t>
      </w:r>
    </w:p>
    <w:p w:rsidR="005F041D" w:rsidRPr="000612DF" w:rsidRDefault="005F041D" w:rsidP="005F041D">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0612DF">
        <w:rPr>
          <w:rFonts w:ascii="Times New Roman" w:eastAsia="Times New Roman" w:hAnsi="Times New Roman" w:cs="Times New Roman"/>
          <w:sz w:val="28"/>
          <w:szCs w:val="28"/>
          <w:lang w:val="uk-UA" w:eastAsia="ru-RU"/>
        </w:rPr>
        <w:t xml:space="preserve">У підручниках реалізовано комплексний підхід до диференціації навчального матеріалу за видами діяльності, фундаментальним спрямуванням і системно творчим фактором. Теоретичний матеріал побудовано за схемою «означення основних понять – аксіоми й теореми – наслідки – приклади застосування». Окреме місце відводиться опорним задачам, які містять додаткові теоретичні відомості, на які учні далі можуть посилатися без доведення. Такі задачі подаються як в основному тексті параграфів, так і в </w:t>
      </w:r>
      <w:proofErr w:type="spellStart"/>
      <w:r w:rsidRPr="000612DF">
        <w:rPr>
          <w:rFonts w:ascii="Times New Roman" w:eastAsia="Times New Roman" w:hAnsi="Times New Roman" w:cs="Times New Roman"/>
          <w:sz w:val="28"/>
          <w:szCs w:val="28"/>
          <w:lang w:val="uk-UA" w:eastAsia="ru-RU"/>
        </w:rPr>
        <w:t>задачному</w:t>
      </w:r>
      <w:proofErr w:type="spellEnd"/>
      <w:r w:rsidRPr="000612DF">
        <w:rPr>
          <w:rFonts w:ascii="Times New Roman" w:eastAsia="Times New Roman" w:hAnsi="Times New Roman" w:cs="Times New Roman"/>
          <w:sz w:val="28"/>
          <w:szCs w:val="28"/>
          <w:lang w:val="uk-UA" w:eastAsia="ru-RU"/>
        </w:rPr>
        <w:t xml:space="preserve"> матеріалі.</w:t>
      </w:r>
    </w:p>
    <w:p w:rsidR="005F041D" w:rsidRPr="000612DF" w:rsidRDefault="005F041D" w:rsidP="005F041D">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0612DF">
        <w:rPr>
          <w:rFonts w:ascii="Times New Roman" w:eastAsia="Times New Roman" w:hAnsi="Times New Roman" w:cs="Times New Roman"/>
          <w:sz w:val="28"/>
          <w:szCs w:val="28"/>
          <w:lang w:val="uk-UA" w:eastAsia="ru-RU"/>
        </w:rPr>
        <w:t>Задачі до кожного параграфа розподілено на чотири групи. Першу групу складають усні вправи – завдання теоретичного плану, розгляд яких є проміжним етапом між вивченням теорії і розв'язуванням письмових задач. Наявність таких задач да</w:t>
      </w:r>
      <w:r>
        <w:rPr>
          <w:rFonts w:ascii="Times New Roman" w:eastAsia="Times New Roman" w:hAnsi="Times New Roman" w:cs="Times New Roman"/>
          <w:sz w:val="28"/>
          <w:szCs w:val="28"/>
          <w:lang w:val="uk-UA" w:eastAsia="ru-RU"/>
        </w:rPr>
        <w:t>є змогу використовувати на уроках</w:t>
      </w:r>
      <w:r w:rsidRPr="000612DF">
        <w:rPr>
          <w:rFonts w:ascii="Times New Roman" w:eastAsia="Times New Roman" w:hAnsi="Times New Roman" w:cs="Times New Roman"/>
          <w:sz w:val="28"/>
          <w:szCs w:val="28"/>
          <w:lang w:val="uk-UA" w:eastAsia="ru-RU"/>
        </w:rPr>
        <w:t xml:space="preserve"> інтерактивні форми роботи.</w:t>
      </w:r>
    </w:p>
    <w:p w:rsidR="005F041D" w:rsidRPr="000612DF" w:rsidRDefault="005F041D" w:rsidP="005F041D">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0612DF">
        <w:rPr>
          <w:rFonts w:ascii="Times New Roman" w:eastAsia="Times New Roman" w:hAnsi="Times New Roman" w:cs="Times New Roman"/>
          <w:sz w:val="28"/>
          <w:szCs w:val="28"/>
          <w:lang w:val="uk-UA" w:eastAsia="ru-RU"/>
        </w:rPr>
        <w:t>Друга група завдань – графічні вправи, які учні можуть виконувати як власноруч у зошиті, так і за допомогою комп'ютера. Ці вправи дають наочне уявлення про базові геометричні конфігурації, що вивчаються, сприяють розвитку початкових креслярських умінь і навичок роботи з графічними комп'ютерними програмами.</w:t>
      </w:r>
    </w:p>
    <w:p w:rsidR="005F041D" w:rsidRPr="000612DF" w:rsidRDefault="005F041D" w:rsidP="005F041D">
      <w:pPr>
        <w:shd w:val="clear" w:color="auto" w:fill="FFFFFF"/>
        <w:spacing w:after="0" w:line="360" w:lineRule="auto"/>
        <w:ind w:firstLine="720"/>
        <w:jc w:val="both"/>
        <w:rPr>
          <w:rFonts w:ascii="Times New Roman" w:eastAsia="Times New Roman" w:hAnsi="Times New Roman" w:cs="Times New Roman"/>
          <w:sz w:val="28"/>
          <w:szCs w:val="28"/>
          <w:lang w:val="uk-UA" w:eastAsia="ru-RU"/>
          <w:rPrChange w:id="367" w:author="Ксюша" w:date="2021-05-18T23:55:00Z">
            <w:rPr>
              <w:rFonts w:ascii="Times New Roman" w:eastAsia="Times New Roman" w:hAnsi="Times New Roman" w:cs="Times New Roman"/>
              <w:sz w:val="28"/>
              <w:szCs w:val="28"/>
              <w:lang w:eastAsia="ru-RU"/>
            </w:rPr>
          </w:rPrChange>
        </w:rPr>
      </w:pPr>
      <w:r w:rsidRPr="000612DF">
        <w:rPr>
          <w:rFonts w:ascii="Times New Roman" w:eastAsia="Times New Roman" w:hAnsi="Times New Roman" w:cs="Times New Roman"/>
          <w:sz w:val="28"/>
          <w:szCs w:val="28"/>
          <w:lang w:val="uk-UA" w:eastAsia="ru-RU"/>
        </w:rPr>
        <w:t xml:space="preserve">Наступну групу складають письмові задачі, згруповані за трьома рівнями складності. Зазначимо, що на кожному рівні завдання диференційовано за змістом навчальної діяльності – задачі на обчислення, доведення, побудову тощо. </w:t>
      </w:r>
    </w:p>
    <w:p w:rsidR="005F041D" w:rsidRPr="000612DF" w:rsidRDefault="005F041D" w:rsidP="005F041D">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0612DF">
        <w:rPr>
          <w:rFonts w:ascii="Times New Roman" w:eastAsia="Times New Roman" w:hAnsi="Times New Roman" w:cs="Times New Roman"/>
          <w:sz w:val="28"/>
          <w:szCs w:val="28"/>
          <w:lang w:val="uk-UA" w:eastAsia="ru-RU"/>
        </w:rPr>
        <w:t>Нарешті, наприкінці кожного параграфа виділено теоретичний матеріал, який необхідно повторити для свідомого засвоєння наступної теми, і подано задачі для повторення.</w:t>
      </w:r>
      <w:r w:rsidR="0009204C" w:rsidRPr="0009204C">
        <w:rPr>
          <w:rFonts w:ascii="Times New Roman" w:eastAsia="Times New Roman" w:hAnsi="Times New Roman" w:cs="Times New Roman"/>
          <w:sz w:val="28"/>
          <w:szCs w:val="28"/>
          <w:lang w:val="uk-UA" w:eastAsia="ru-RU"/>
          <w:rPrChange w:id="368" w:author="Ксюша" w:date="2021-05-18T23:55:00Z">
            <w:rPr>
              <w:rFonts w:ascii="Times New Roman" w:eastAsia="Times New Roman" w:hAnsi="Times New Roman" w:cs="Times New Roman"/>
              <w:sz w:val="28"/>
              <w:szCs w:val="28"/>
              <w:lang w:eastAsia="ru-RU"/>
            </w:rPr>
          </w:rPrChange>
        </w:rPr>
        <w:t xml:space="preserve"> </w:t>
      </w:r>
      <w:r w:rsidRPr="000612DF">
        <w:rPr>
          <w:rFonts w:ascii="Times New Roman" w:eastAsia="Times New Roman" w:hAnsi="Times New Roman" w:cs="Times New Roman"/>
          <w:sz w:val="28"/>
          <w:szCs w:val="28"/>
          <w:lang w:val="uk-UA" w:eastAsia="ru-RU"/>
        </w:rPr>
        <w:t xml:space="preserve">Деякі з цих задач мають пропедевтичний характер, містять евристичні елементи. Так учням пропонують висловити припущення щодо фактів, що їх згодом вивчатимуть, зробити порівняльний аналіз геометричних конфігурацій. Обговорення думок учнів з приводу розв'язання цих задач допомагає створити проблемну ситуацію, що може стати поштовхом до вивчення нової теми. Окреме місце в підручниках відведено </w:t>
      </w:r>
      <w:proofErr w:type="spellStart"/>
      <w:r w:rsidRPr="000612DF">
        <w:rPr>
          <w:rFonts w:ascii="Times New Roman" w:eastAsia="Times New Roman" w:hAnsi="Times New Roman" w:cs="Times New Roman"/>
          <w:sz w:val="28"/>
          <w:szCs w:val="28"/>
          <w:lang w:val="uk-UA" w:eastAsia="ru-RU"/>
        </w:rPr>
        <w:t>задачам-софізмам</w:t>
      </w:r>
      <w:proofErr w:type="spellEnd"/>
      <w:r w:rsidRPr="000612DF">
        <w:rPr>
          <w:rFonts w:ascii="Times New Roman" w:eastAsia="Times New Roman" w:hAnsi="Times New Roman" w:cs="Times New Roman"/>
          <w:sz w:val="28"/>
          <w:szCs w:val="28"/>
          <w:lang w:val="uk-UA" w:eastAsia="ru-RU"/>
        </w:rPr>
        <w:t>, завдяки яким учень розвиває геометричну інтуїцію й увагу, знаходячи помилки в заздалегідь хибних міркуваннях.</w:t>
      </w:r>
    </w:p>
    <w:p w:rsidR="005F041D" w:rsidRPr="000612DF" w:rsidRDefault="005F041D" w:rsidP="005F041D">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0612DF">
        <w:rPr>
          <w:rFonts w:ascii="Times New Roman" w:eastAsia="Times New Roman" w:hAnsi="Times New Roman" w:cs="Times New Roman"/>
          <w:sz w:val="28"/>
          <w:szCs w:val="28"/>
          <w:lang w:val="uk-UA" w:eastAsia="ru-RU"/>
        </w:rPr>
        <w:t>Розв'язувати всі задачі підручників не обов'язково (а з урахуванням наявного навчального часу і неможливо). Задачі до кожної теми свідомо подано в надлишковій кількості, щоб розширити творчі можливості вчителя, сприяти організації особистісно-орієнтованого навчання, диференціації роботи учнів у класі та вдома з урахуванням їхніх індивідуальних можливостей і рівня математичної підготовки.</w:t>
      </w:r>
    </w:p>
    <w:p w:rsidR="005F041D" w:rsidRPr="000612DF" w:rsidRDefault="005F041D" w:rsidP="005F041D">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0612DF">
        <w:rPr>
          <w:rFonts w:ascii="Times New Roman" w:eastAsia="Times New Roman" w:hAnsi="Times New Roman" w:cs="Times New Roman"/>
          <w:sz w:val="28"/>
          <w:szCs w:val="28"/>
          <w:lang w:val="uk-UA" w:eastAsia="ru-RU"/>
        </w:rPr>
        <w:t>Поряд із основною лінією викладання навчального матеріалу в підручнику виділяються чотири додаткові змістові лінії: логічна, лінія методики розв'язування задач, пропедевтична та евристична лінії.</w:t>
      </w:r>
    </w:p>
    <w:p w:rsidR="005F041D" w:rsidRPr="000612DF" w:rsidRDefault="005F041D" w:rsidP="005F041D">
      <w:pPr>
        <w:shd w:val="clear" w:color="auto" w:fill="FFFFFF"/>
        <w:spacing w:after="0" w:line="360" w:lineRule="auto"/>
        <w:ind w:firstLine="720"/>
        <w:jc w:val="both"/>
        <w:rPr>
          <w:rFonts w:ascii="Times New Roman" w:eastAsia="Times New Roman" w:hAnsi="Times New Roman" w:cs="Times New Roman"/>
          <w:sz w:val="28"/>
          <w:szCs w:val="28"/>
          <w:lang w:val="uk-UA" w:eastAsia="ru-RU"/>
        </w:rPr>
      </w:pPr>
      <w:r w:rsidRPr="000612DF">
        <w:rPr>
          <w:rFonts w:ascii="Times New Roman" w:eastAsia="Times New Roman" w:hAnsi="Times New Roman" w:cs="Times New Roman"/>
          <w:sz w:val="28"/>
          <w:szCs w:val="28"/>
          <w:lang w:val="uk-UA" w:eastAsia="ru-RU"/>
        </w:rPr>
        <w:t>Автори підручників приділили значну увагу гуманітарній складовій навчання геометрії. Кожному розділу передують епіграфи – висловлювання про геометрію видатних діячів світової науки й культури. Одночасно з введенням нових термінів на полях подаються мовознавчі довідки про їх походження. В історичних довідках до кожного розділу відображено еволюцію наукових ідей, роль провідних учених, зокрема українських, у становленні сучасної геометрії і розвитку методики її викладання. Виховну роль у навчанні покликані відіграти також реферати й повідомлення учнів, теми яких пропонуються в підручнику.</w:t>
      </w:r>
    </w:p>
    <w:p w:rsidR="005F041D" w:rsidRPr="00C4272D" w:rsidRDefault="005F041D" w:rsidP="005F041D">
      <w:pPr>
        <w:pStyle w:val="a9"/>
        <w:spacing w:before="0" w:line="360" w:lineRule="auto"/>
        <w:jc w:val="both"/>
        <w:rPr>
          <w:rFonts w:ascii="Times New Roman" w:hAnsi="Times New Roman"/>
          <w:sz w:val="28"/>
          <w:szCs w:val="28"/>
        </w:rPr>
      </w:pPr>
      <w:r>
        <w:rPr>
          <w:rFonts w:ascii="Times New Roman" w:hAnsi="Times New Roman"/>
          <w:sz w:val="28"/>
          <w:szCs w:val="28"/>
        </w:rPr>
        <w:t>Відповідно до Державного стандарту</w:t>
      </w:r>
      <w:r w:rsidRPr="004456FB">
        <w:rPr>
          <w:rFonts w:ascii="Times New Roman" w:hAnsi="Times New Roman"/>
          <w:sz w:val="28"/>
          <w:szCs w:val="28"/>
        </w:rPr>
        <w:t xml:space="preserve"> до базових знан</w:t>
      </w:r>
      <w:r>
        <w:rPr>
          <w:rFonts w:ascii="Times New Roman" w:hAnsi="Times New Roman"/>
          <w:sz w:val="28"/>
          <w:szCs w:val="28"/>
          <w:lang w:val="ru-RU"/>
        </w:rPr>
        <w:t xml:space="preserve">ь учнів з геометрії відносять такі. </w:t>
      </w:r>
      <w:r>
        <w:rPr>
          <w:rFonts w:ascii="Times New Roman" w:hAnsi="Times New Roman"/>
          <w:sz w:val="28"/>
          <w:szCs w:val="28"/>
        </w:rPr>
        <w:t xml:space="preserve"> </w:t>
      </w:r>
      <w:r w:rsidRPr="006F6FF4">
        <w:rPr>
          <w:rFonts w:ascii="Times New Roman" w:hAnsi="Times New Roman"/>
          <w:sz w:val="28"/>
          <w:szCs w:val="28"/>
        </w:rPr>
        <w:t>Геометрія і вимірювання геометричних величин: первинні геометричні об’єкти (фігури та відношення); аксіоми планіметрії; найпростіші геометричні фігури; трикутники, многокутники; основні геометричні форми: лінії, поверхні, тіла; коло і круг; многогранники і тіла обертання: призма, піраміда, циліндр, конус, куля; геометричні перетворення (рухи, перетворення подібності); рівність та подібність фігур; вимірювання відрізків та кутів; площа плоскої геометричної фігури; об’єм та площа поверхні тіла; вимірювання та обчислення площ і об’ємів фігур.</w:t>
      </w:r>
      <w:r w:rsidRPr="00C4272D">
        <w:rPr>
          <w:rFonts w:ascii="Times New Roman" w:hAnsi="Times New Roman"/>
          <w:sz w:val="28"/>
          <w:szCs w:val="28"/>
        </w:rPr>
        <w:t>[30]</w:t>
      </w:r>
    </w:p>
    <w:p w:rsidR="005F041D" w:rsidRDefault="005F041D" w:rsidP="005F041D">
      <w:pPr>
        <w:pStyle w:val="a9"/>
        <w:spacing w:before="0" w:line="360" w:lineRule="auto"/>
        <w:jc w:val="both"/>
        <w:rPr>
          <w:rFonts w:ascii="Times New Roman" w:hAnsi="Times New Roman"/>
          <w:sz w:val="28"/>
          <w:szCs w:val="28"/>
        </w:rPr>
      </w:pPr>
      <w:r w:rsidRPr="006F6FF4">
        <w:rPr>
          <w:rFonts w:ascii="Times New Roman" w:hAnsi="Times New Roman"/>
          <w:sz w:val="28"/>
          <w:szCs w:val="28"/>
        </w:rPr>
        <w:t>Координати і вектори: система координат, прямокутна декартова система координат; лінії в прямокутній декартовій системі координат на площині; скалярні та векторні величини; координати вектора; відношення векторних величин; операції над векторами</w:t>
      </w:r>
      <w:r>
        <w:rPr>
          <w:rFonts w:ascii="Times New Roman" w:hAnsi="Times New Roman"/>
          <w:sz w:val="28"/>
          <w:szCs w:val="28"/>
          <w:lang w:val="ru-RU"/>
        </w:rPr>
        <w:t xml:space="preserve"> </w:t>
      </w:r>
      <w:r w:rsidRPr="00C4272D">
        <w:rPr>
          <w:rFonts w:ascii="Times New Roman" w:hAnsi="Times New Roman"/>
          <w:sz w:val="28"/>
          <w:szCs w:val="28"/>
          <w:lang w:val="ru-RU"/>
        </w:rPr>
        <w:t>[30]</w:t>
      </w:r>
      <w:r w:rsidRPr="00C4272D">
        <w:rPr>
          <w:rFonts w:ascii="Times New Roman" w:hAnsi="Times New Roman"/>
          <w:sz w:val="28"/>
          <w:szCs w:val="28"/>
        </w:rPr>
        <w:t>.</w:t>
      </w:r>
    </w:p>
    <w:p w:rsidR="005F041D" w:rsidRPr="000612DF" w:rsidRDefault="005F041D" w:rsidP="005F041D">
      <w:pPr>
        <w:pStyle w:val="a9"/>
        <w:spacing w:before="0" w:line="360" w:lineRule="auto"/>
        <w:jc w:val="both"/>
        <w:rPr>
          <w:rFonts w:ascii="Times New Roman" w:hAnsi="Times New Roman"/>
          <w:sz w:val="28"/>
          <w:szCs w:val="28"/>
        </w:rPr>
      </w:pPr>
      <w:r>
        <w:rPr>
          <w:rFonts w:ascii="Times New Roman" w:hAnsi="Times New Roman"/>
          <w:sz w:val="28"/>
          <w:szCs w:val="28"/>
          <w:lang w:val="ru-RU"/>
        </w:rPr>
        <w:t>Із зазначених тем можна організовувати квести, як на урок так і позаурочні. Отже</w:t>
      </w:r>
      <w:r w:rsidRPr="000612DF">
        <w:rPr>
          <w:rFonts w:ascii="Times New Roman" w:hAnsi="Times New Roman"/>
          <w:sz w:val="28"/>
          <w:szCs w:val="28"/>
        </w:rPr>
        <w:t>, сучасні підручники цілком відповідають вимогам і завданням  діючої програми. Але ми вважаємо, що квести з геометрії забезпечують розвиток критичного і творчого мислення, сприяють розвитку дослідницьких і творчих здібностей учнів, пожвавлюють цікавість до предмета. Під час квесту учні мають змогу виявити себе в самостійній діяльності та набути навичок спільної роботи, що сприятимуть успішній соціалізації.</w:t>
      </w:r>
    </w:p>
    <w:p w:rsidR="005F041D" w:rsidRDefault="005F041D" w:rsidP="005F041D">
      <w:pPr>
        <w:spacing w:after="0" w:line="360" w:lineRule="auto"/>
        <w:ind w:firstLine="851"/>
        <w:jc w:val="both"/>
        <w:rPr>
          <w:rFonts w:ascii="Times New Roman" w:hAnsi="Times New Roman" w:cs="Times New Roman"/>
          <w:b/>
          <w:sz w:val="28"/>
          <w:szCs w:val="28"/>
          <w:lang w:val="uk-UA"/>
        </w:rPr>
      </w:pPr>
    </w:p>
    <w:p w:rsidR="005F041D" w:rsidRPr="000612DF" w:rsidRDefault="005F041D" w:rsidP="005F041D">
      <w:pPr>
        <w:spacing w:after="0" w:line="360" w:lineRule="auto"/>
        <w:ind w:firstLine="851"/>
        <w:jc w:val="center"/>
        <w:rPr>
          <w:rFonts w:ascii="Times New Roman" w:hAnsi="Times New Roman" w:cs="Times New Roman"/>
          <w:b/>
          <w:sz w:val="28"/>
          <w:szCs w:val="28"/>
          <w:lang w:val="uk-UA"/>
        </w:rPr>
      </w:pPr>
      <w:r w:rsidRPr="000612DF">
        <w:rPr>
          <w:rFonts w:ascii="Times New Roman" w:hAnsi="Times New Roman" w:cs="Times New Roman"/>
          <w:b/>
          <w:sz w:val="28"/>
          <w:szCs w:val="28"/>
          <w:lang w:val="uk-UA"/>
        </w:rPr>
        <w:t>1.4. Психолого педагогічні особливості учнів 7-9 класів</w:t>
      </w:r>
    </w:p>
    <w:p w:rsidR="005F041D" w:rsidRPr="000612DF" w:rsidRDefault="005F041D" w:rsidP="005F041D">
      <w:pPr>
        <w:spacing w:after="0" w:line="360" w:lineRule="auto"/>
        <w:ind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Підлітковий період вважається одним з найскладніших періодів розвитку людини. Це пов’язано з проблемою дисбалансу фізичних, фізіологічних та психічних аспектів дорослішання учня. Важливо, що прискорені темпи фізичного та фізіологічного розвитку не збігаються з такими ж швидкими темпами становлення особистості.</w:t>
      </w:r>
    </w:p>
    <w:p w:rsidR="005F041D" w:rsidRPr="000612DF" w:rsidRDefault="005F041D" w:rsidP="005F041D">
      <w:pPr>
        <w:spacing w:after="0" w:line="360" w:lineRule="auto"/>
        <w:ind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Ускладнення умов шкільного навчання, збагачення змісту внутрішньо-психічної діяльності підлітків спричинює потужні зміни їх інтелектуальної та особистісної сфер.</w:t>
      </w:r>
    </w:p>
    <w:p w:rsidR="005F041D" w:rsidRPr="000612DF" w:rsidRDefault="005F041D" w:rsidP="005F041D">
      <w:pPr>
        <w:spacing w:after="0" w:line="360" w:lineRule="auto"/>
        <w:ind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Розвиток уваги учнів 7-9 класів відбувається через формування вищих довільних форм, зростання обсягу, стійкості та концентрації. Однак, спостерігається залежність продуктивності уваги від інтересу підлітка до діяльності – школяр може тривалий час зосереджуватись, переборювати відволікання уваги, якщо його приваблює зміст чи процес діяльності. Таким видом діяльності може бути квест.  У цьому періоді вдосконалюється вміння розподіляти та переключати увагу. Розвиток позитивних властивостей уваги підлітка залежить від його вольових якостей, зокрема наполегливості і може стати предметом для самовиховання. Увага підлітків покращується, якщо вміло стимулюється вчителем, та коли вони бачать своє прогресивне просування в навчанні. Саме в цьому віці за сприятливих умов виховання виявляється й уважність у ставленні до інших людей.</w:t>
      </w:r>
    </w:p>
    <w:p w:rsidR="005F041D" w:rsidRPr="000612DF" w:rsidRDefault="005F041D" w:rsidP="005F041D">
      <w:pPr>
        <w:spacing w:after="0" w:line="360" w:lineRule="auto"/>
        <w:ind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 xml:space="preserve">Процеси відчуття та сприймання працюють у підлітка узгоджено, розвиваються в єдності. Їх довільність, започаткована ще в попередньому, молодшому шкільному віці, набуває щодо підлітків характеру цілеспрямованих сенсорних і </w:t>
      </w:r>
      <w:proofErr w:type="spellStart"/>
      <w:r w:rsidRPr="000612DF">
        <w:rPr>
          <w:rFonts w:ascii="Times New Roman" w:hAnsi="Times New Roman" w:cs="Times New Roman"/>
          <w:sz w:val="28"/>
          <w:szCs w:val="28"/>
          <w:lang w:val="uk-UA"/>
        </w:rPr>
        <w:t>перцептивних</w:t>
      </w:r>
      <w:proofErr w:type="spellEnd"/>
      <w:r w:rsidRPr="000612DF">
        <w:rPr>
          <w:rFonts w:ascii="Times New Roman" w:hAnsi="Times New Roman" w:cs="Times New Roman"/>
          <w:sz w:val="28"/>
          <w:szCs w:val="28"/>
          <w:lang w:val="uk-UA"/>
        </w:rPr>
        <w:t xml:space="preserve"> дій, так як ускладнення змісту навчального матеріалу потребує від учня основної школи для успішного засвоєння інформації її продуктивного сприймання.</w:t>
      </w:r>
    </w:p>
    <w:p w:rsidR="005F041D" w:rsidRPr="000612DF" w:rsidRDefault="005F041D" w:rsidP="005F041D">
      <w:pPr>
        <w:spacing w:after="0" w:line="360" w:lineRule="auto"/>
        <w:ind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У підлітковому віці змінюється співвідношення між мисленням та пам'яттю, яка втрачає свою домінуючу позицію, поступаючись саме мисленню – продовжується процес інтелектуалі</w:t>
      </w:r>
      <w:r>
        <w:rPr>
          <w:rFonts w:ascii="Times New Roman" w:hAnsi="Times New Roman" w:cs="Times New Roman"/>
          <w:sz w:val="28"/>
          <w:szCs w:val="28"/>
          <w:lang w:val="uk-UA"/>
        </w:rPr>
        <w:t>зації вищих психічних функцій [39</w:t>
      </w:r>
      <w:r w:rsidRPr="000612DF">
        <w:rPr>
          <w:rFonts w:ascii="Times New Roman" w:hAnsi="Times New Roman" w:cs="Times New Roman"/>
          <w:sz w:val="28"/>
          <w:szCs w:val="28"/>
          <w:lang w:val="uk-UA"/>
        </w:rPr>
        <w:t>].</w:t>
      </w:r>
    </w:p>
    <w:p w:rsidR="005F041D" w:rsidRPr="000612DF" w:rsidRDefault="005F041D" w:rsidP="005F041D">
      <w:pPr>
        <w:spacing w:after="0" w:line="360" w:lineRule="auto"/>
        <w:ind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 xml:space="preserve">Ускладнення змісту навчання в основній школі визначає вдосконалення роботи пам'яті у підлітків. Саме в підлітковому віці засвоюються базові </w:t>
      </w:r>
      <w:proofErr w:type="spellStart"/>
      <w:r w:rsidRPr="000612DF">
        <w:rPr>
          <w:rFonts w:ascii="Times New Roman" w:hAnsi="Times New Roman" w:cs="Times New Roman"/>
          <w:sz w:val="28"/>
          <w:szCs w:val="28"/>
          <w:lang w:val="uk-UA"/>
        </w:rPr>
        <w:t>мнемічні</w:t>
      </w:r>
      <w:proofErr w:type="spellEnd"/>
      <w:r w:rsidRPr="000612DF">
        <w:rPr>
          <w:rFonts w:ascii="Times New Roman" w:hAnsi="Times New Roman" w:cs="Times New Roman"/>
          <w:sz w:val="28"/>
          <w:szCs w:val="28"/>
          <w:lang w:val="uk-UA"/>
        </w:rPr>
        <w:t xml:space="preserve"> прийоми. В учнів основної школи розвивається логічна пам'ять, яка поступово займає домінуюче місце при фіксації навчального матеріалу. Разом з тим уповільнюється розвиток механічної пам'яті, що в умовах необхідності запам'ятовування значної кількості термінології може викликати негативну оцінку підлітком своїх </w:t>
      </w:r>
      <w:proofErr w:type="spellStart"/>
      <w:r w:rsidRPr="000612DF">
        <w:rPr>
          <w:rFonts w:ascii="Times New Roman" w:hAnsi="Times New Roman" w:cs="Times New Roman"/>
          <w:sz w:val="28"/>
          <w:szCs w:val="28"/>
          <w:lang w:val="uk-UA"/>
        </w:rPr>
        <w:t>мнемічних</w:t>
      </w:r>
      <w:proofErr w:type="spellEnd"/>
      <w:r w:rsidRPr="000612DF">
        <w:rPr>
          <w:rFonts w:ascii="Times New Roman" w:hAnsi="Times New Roman" w:cs="Times New Roman"/>
          <w:sz w:val="28"/>
          <w:szCs w:val="28"/>
          <w:lang w:val="uk-UA"/>
        </w:rPr>
        <w:t xml:space="preserve"> якостей. Ступінь осмислення матеріалу суттєво впливає на якість як запам'ятовування, так і відтворення навчального матеріалу учнем основної школи. Довільна пам'ять переважає у навчанні підлітків, однак мимовільно добре фіксується матеріал, який викликає емоційний супровід чи визнається значимим.</w:t>
      </w:r>
    </w:p>
    <w:p w:rsidR="005F041D" w:rsidRPr="000612DF" w:rsidRDefault="005F041D" w:rsidP="005F041D">
      <w:pPr>
        <w:spacing w:after="0" w:line="360" w:lineRule="auto"/>
        <w:ind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Мислення зазнає суттєвих якісних змін впродовж підліткового періоду:</w:t>
      </w:r>
    </w:p>
    <w:p w:rsidR="005F041D" w:rsidRPr="000612DF" w:rsidRDefault="005F041D" w:rsidP="005F041D">
      <w:pPr>
        <w:pStyle w:val="a3"/>
        <w:numPr>
          <w:ilvl w:val="0"/>
          <w:numId w:val="2"/>
        </w:numPr>
        <w:spacing w:after="0" w:line="360" w:lineRule="auto"/>
        <w:ind w:left="0"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перехід від предметного і наочного до абстрактного та формального мислення;</w:t>
      </w:r>
    </w:p>
    <w:p w:rsidR="005F041D" w:rsidRPr="000612DF" w:rsidRDefault="005F041D" w:rsidP="005F041D">
      <w:pPr>
        <w:pStyle w:val="a3"/>
        <w:numPr>
          <w:ilvl w:val="0"/>
          <w:numId w:val="2"/>
        </w:numPr>
        <w:spacing w:after="0" w:line="360" w:lineRule="auto"/>
        <w:ind w:left="0"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уможливлення класифікації неоднорідних об'єктів, аналізу нових сполучень предметів і категорій;</w:t>
      </w:r>
    </w:p>
    <w:p w:rsidR="005F041D" w:rsidRPr="000612DF" w:rsidRDefault="005F041D" w:rsidP="005F041D">
      <w:pPr>
        <w:pStyle w:val="a3"/>
        <w:numPr>
          <w:ilvl w:val="0"/>
          <w:numId w:val="2"/>
        </w:numPr>
        <w:spacing w:after="0" w:line="360" w:lineRule="auto"/>
        <w:ind w:left="0"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вживання мовленнєвих абстрактних висловів, співставлення альтернативних ідей;</w:t>
      </w:r>
    </w:p>
    <w:p w:rsidR="005F041D" w:rsidRPr="000612DF" w:rsidRDefault="005F041D" w:rsidP="005F041D">
      <w:pPr>
        <w:pStyle w:val="a3"/>
        <w:numPr>
          <w:ilvl w:val="0"/>
          <w:numId w:val="2"/>
        </w:numPr>
        <w:spacing w:after="0" w:line="360" w:lineRule="auto"/>
        <w:ind w:left="0"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оволодіння здатністю систематично будувати гіпотези, робити висновки й експериментально перевіряти в разі необхідності їх істинність;</w:t>
      </w:r>
    </w:p>
    <w:p w:rsidR="005F041D" w:rsidRPr="000612DF" w:rsidRDefault="005F041D" w:rsidP="005F041D">
      <w:pPr>
        <w:pStyle w:val="a3"/>
        <w:numPr>
          <w:ilvl w:val="0"/>
          <w:numId w:val="2"/>
        </w:numPr>
        <w:spacing w:after="0" w:line="360" w:lineRule="auto"/>
        <w:ind w:left="0"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 xml:space="preserve">розвиток здатності в ідеальній формі створювати задум, втілювати його в дійсність, отримувати продукт і тим самим реалізовувати власно спроектований задум, виступаючи при цьому автором ідеальної форми даної </w:t>
      </w:r>
      <w:proofErr w:type="spellStart"/>
      <w:r w:rsidRPr="000612DF">
        <w:rPr>
          <w:rFonts w:ascii="Times New Roman" w:hAnsi="Times New Roman" w:cs="Times New Roman"/>
          <w:sz w:val="28"/>
          <w:szCs w:val="28"/>
          <w:lang w:val="uk-UA"/>
        </w:rPr>
        <w:t>проєктивної</w:t>
      </w:r>
      <w:proofErr w:type="spellEnd"/>
      <w:r w:rsidRPr="000612DF">
        <w:rPr>
          <w:rFonts w:ascii="Times New Roman" w:hAnsi="Times New Roman" w:cs="Times New Roman"/>
          <w:sz w:val="28"/>
          <w:szCs w:val="28"/>
          <w:lang w:val="uk-UA"/>
        </w:rPr>
        <w:t xml:space="preserve"> діяльності;</w:t>
      </w:r>
    </w:p>
    <w:p w:rsidR="005F041D" w:rsidRPr="000612DF" w:rsidRDefault="005F041D" w:rsidP="005F041D">
      <w:pPr>
        <w:pStyle w:val="a3"/>
        <w:numPr>
          <w:ilvl w:val="0"/>
          <w:numId w:val="2"/>
        </w:numPr>
        <w:spacing w:after="0" w:line="360" w:lineRule="auto"/>
        <w:ind w:left="0"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рефлексія (самоаналіз) своїх власних розумових операцій, вияви формального мислення;</w:t>
      </w:r>
    </w:p>
    <w:p w:rsidR="005F041D" w:rsidRPr="000612DF" w:rsidRDefault="005F041D" w:rsidP="005F041D">
      <w:pPr>
        <w:pStyle w:val="a3"/>
        <w:numPr>
          <w:ilvl w:val="0"/>
          <w:numId w:val="2"/>
        </w:numPr>
        <w:spacing w:after="0" w:line="360" w:lineRule="auto"/>
        <w:ind w:left="0"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оволодіння дискурсивним мисленням – розгорнутими розміркуваннями;</w:t>
      </w:r>
    </w:p>
    <w:p w:rsidR="005F041D" w:rsidRPr="000612DF" w:rsidRDefault="005F041D" w:rsidP="005F041D">
      <w:pPr>
        <w:pStyle w:val="a3"/>
        <w:numPr>
          <w:ilvl w:val="0"/>
          <w:numId w:val="2"/>
        </w:numPr>
        <w:spacing w:after="0" w:line="360" w:lineRule="auto"/>
        <w:ind w:left="0"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 xml:space="preserve">спроможність до аналізу й розрізнення слів, намірів та вчинків </w:t>
      </w:r>
      <w:r>
        <w:rPr>
          <w:rFonts w:ascii="Times New Roman" w:hAnsi="Times New Roman" w:cs="Times New Roman"/>
          <w:sz w:val="28"/>
          <w:szCs w:val="28"/>
          <w:lang w:val="uk-UA"/>
        </w:rPr>
        <w:t>[42</w:t>
      </w:r>
      <w:r w:rsidR="0009204C" w:rsidRPr="0009204C">
        <w:rPr>
          <w:rFonts w:ascii="Times New Roman" w:hAnsi="Times New Roman" w:cs="Times New Roman"/>
          <w:sz w:val="28"/>
          <w:szCs w:val="28"/>
          <w:lang w:val="uk-UA"/>
          <w:rPrChange w:id="369" w:author="Ксюша" w:date="2021-05-18T23:55:00Z">
            <w:rPr>
              <w:rFonts w:ascii="Times New Roman" w:hAnsi="Times New Roman" w:cs="Times New Roman"/>
              <w:sz w:val="28"/>
              <w:szCs w:val="28"/>
            </w:rPr>
          </w:rPrChange>
        </w:rPr>
        <w:t>]</w:t>
      </w:r>
      <w:r w:rsidRPr="000612DF">
        <w:rPr>
          <w:rFonts w:ascii="Times New Roman" w:hAnsi="Times New Roman" w:cs="Times New Roman"/>
          <w:sz w:val="28"/>
          <w:szCs w:val="28"/>
          <w:lang w:val="uk-UA"/>
        </w:rPr>
        <w:t>.</w:t>
      </w:r>
    </w:p>
    <w:p w:rsidR="005F041D" w:rsidRPr="000612DF" w:rsidRDefault="005F041D" w:rsidP="005F041D">
      <w:pPr>
        <w:spacing w:after="0" w:line="360" w:lineRule="auto"/>
        <w:ind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 xml:space="preserve">Означені особливості стають підґрунтям для виявів у підлітка критицизму, який засвідчує активізацію </w:t>
      </w:r>
      <w:proofErr w:type="spellStart"/>
      <w:r w:rsidRPr="000612DF">
        <w:rPr>
          <w:rFonts w:ascii="Times New Roman" w:hAnsi="Times New Roman" w:cs="Times New Roman"/>
          <w:sz w:val="28"/>
          <w:szCs w:val="28"/>
          <w:lang w:val="uk-UA"/>
        </w:rPr>
        <w:t>мислительної</w:t>
      </w:r>
      <w:proofErr w:type="spellEnd"/>
      <w:r w:rsidRPr="000612DF">
        <w:rPr>
          <w:rFonts w:ascii="Times New Roman" w:hAnsi="Times New Roman" w:cs="Times New Roman"/>
          <w:sz w:val="28"/>
          <w:szCs w:val="28"/>
          <w:lang w:val="uk-UA"/>
        </w:rPr>
        <w:t xml:space="preserve"> активності. Критицизм підлітковий – схильність підлітків скептично ставитись до пояснень дорослих, сумніватись у правильності їх доказів та шукати свої контраргументи </w:t>
      </w:r>
      <w:r>
        <w:rPr>
          <w:rFonts w:ascii="Times New Roman" w:hAnsi="Times New Roman" w:cs="Times New Roman"/>
          <w:sz w:val="28"/>
          <w:szCs w:val="28"/>
          <w:lang w:val="uk-UA"/>
        </w:rPr>
        <w:t>[42</w:t>
      </w:r>
      <w:r w:rsidR="0009204C" w:rsidRPr="0009204C">
        <w:rPr>
          <w:rFonts w:ascii="Times New Roman" w:hAnsi="Times New Roman" w:cs="Times New Roman"/>
          <w:sz w:val="28"/>
          <w:szCs w:val="28"/>
          <w:lang w:val="uk-UA"/>
          <w:rPrChange w:id="370" w:author="Ксюша" w:date="2021-05-18T23:55:00Z">
            <w:rPr>
              <w:rFonts w:ascii="Times New Roman" w:hAnsi="Times New Roman" w:cs="Times New Roman"/>
              <w:sz w:val="28"/>
              <w:szCs w:val="28"/>
            </w:rPr>
          </w:rPrChange>
        </w:rPr>
        <w:t>]</w:t>
      </w:r>
      <w:r>
        <w:rPr>
          <w:rFonts w:ascii="Times New Roman" w:hAnsi="Times New Roman" w:cs="Times New Roman"/>
          <w:sz w:val="28"/>
          <w:szCs w:val="28"/>
          <w:lang w:val="uk-UA"/>
        </w:rPr>
        <w:t xml:space="preserve">, що можна вдало використати під час організації </w:t>
      </w:r>
      <w:proofErr w:type="spellStart"/>
      <w:r>
        <w:rPr>
          <w:rFonts w:ascii="Times New Roman" w:hAnsi="Times New Roman" w:cs="Times New Roman"/>
          <w:sz w:val="28"/>
          <w:szCs w:val="28"/>
          <w:lang w:val="uk-UA"/>
        </w:rPr>
        <w:t>квестів</w:t>
      </w:r>
      <w:proofErr w:type="spellEnd"/>
      <w:r>
        <w:rPr>
          <w:rFonts w:ascii="Times New Roman" w:hAnsi="Times New Roman" w:cs="Times New Roman"/>
          <w:sz w:val="28"/>
          <w:szCs w:val="28"/>
          <w:lang w:val="uk-UA"/>
        </w:rPr>
        <w:t>.</w:t>
      </w:r>
    </w:p>
    <w:p w:rsidR="005F041D" w:rsidRPr="000612DF" w:rsidRDefault="005F041D" w:rsidP="005F041D">
      <w:pPr>
        <w:spacing w:after="0" w:line="360" w:lineRule="auto"/>
        <w:ind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Хоча даний віковий період сприятливий для оволодіння індивідом абстрактним мисленням, однак більшість підлітків виявляють лише рівень конкретних мислених операцій.</w:t>
      </w:r>
    </w:p>
    <w:p w:rsidR="005F041D" w:rsidRPr="000612DF" w:rsidRDefault="005F041D" w:rsidP="005F041D">
      <w:pPr>
        <w:spacing w:after="0" w:line="360" w:lineRule="auto"/>
        <w:ind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Паралельно з розвитком сприймання, пам'яті та мислення відбувається формування уяви. Це сприяє виявам творчості підлітків, які починають писати вірші, серйозно займатися малюванням, конструюванням і т.д. Уява підлітка займає в онтогенезі її розвитку перехідне становище: зазвичай вона менш продуктивна, ніж у дорослого, але багатша фантазії дитини.</w:t>
      </w:r>
    </w:p>
    <w:p w:rsidR="005F041D" w:rsidRPr="000612DF" w:rsidRDefault="005F041D" w:rsidP="005F041D">
      <w:pPr>
        <w:spacing w:after="0" w:line="360" w:lineRule="auto"/>
        <w:ind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 xml:space="preserve">Підлітковий вік сприятливий для вдосконалення вмінь користуватись мовленням як засобом спілкування. На думку </w:t>
      </w:r>
      <w:del w:id="371" w:author="Ксюша" w:date="2021-06-06T18:00:00Z">
        <w:r w:rsidRPr="000612DF" w:rsidDel="00E47FBF">
          <w:rPr>
            <w:rFonts w:ascii="Times New Roman" w:hAnsi="Times New Roman" w:cs="Times New Roman"/>
            <w:sz w:val="28"/>
            <w:szCs w:val="28"/>
            <w:lang w:val="uk-UA"/>
          </w:rPr>
          <w:delText xml:space="preserve">Г.С. </w:delText>
        </w:r>
      </w:del>
      <w:r w:rsidRPr="000612DF">
        <w:rPr>
          <w:rFonts w:ascii="Times New Roman" w:hAnsi="Times New Roman" w:cs="Times New Roman"/>
          <w:sz w:val="28"/>
          <w:szCs w:val="28"/>
          <w:lang w:val="uk-UA"/>
        </w:rPr>
        <w:t xml:space="preserve">Костюка </w:t>
      </w:r>
      <w:ins w:id="372" w:author="Ксюша" w:date="2021-06-06T18:00:00Z">
        <w:r w:rsidR="00E47FBF" w:rsidRPr="000612DF">
          <w:rPr>
            <w:rFonts w:ascii="Times New Roman" w:hAnsi="Times New Roman" w:cs="Times New Roman"/>
            <w:sz w:val="28"/>
            <w:szCs w:val="28"/>
            <w:lang w:val="uk-UA"/>
          </w:rPr>
          <w:t xml:space="preserve">Г. </w:t>
        </w:r>
      </w:ins>
      <w:r>
        <w:rPr>
          <w:rFonts w:ascii="Times New Roman" w:hAnsi="Times New Roman" w:cs="Times New Roman"/>
          <w:sz w:val="28"/>
          <w:szCs w:val="28"/>
          <w:lang w:val="uk-UA"/>
        </w:rPr>
        <w:t>[39</w:t>
      </w:r>
      <w:r w:rsidR="0009204C" w:rsidRPr="0009204C">
        <w:rPr>
          <w:rFonts w:ascii="Times New Roman" w:hAnsi="Times New Roman" w:cs="Times New Roman"/>
          <w:sz w:val="28"/>
          <w:szCs w:val="28"/>
          <w:lang w:val="uk-UA"/>
          <w:rPrChange w:id="373" w:author="Ксюша" w:date="2021-05-18T23:55:00Z">
            <w:rPr>
              <w:rFonts w:ascii="Times New Roman" w:hAnsi="Times New Roman" w:cs="Times New Roman"/>
              <w:sz w:val="28"/>
              <w:szCs w:val="28"/>
            </w:rPr>
          </w:rPrChange>
        </w:rPr>
        <w:t>]</w:t>
      </w:r>
      <w:r w:rsidRPr="000612DF">
        <w:rPr>
          <w:rFonts w:ascii="Times New Roman" w:hAnsi="Times New Roman" w:cs="Times New Roman"/>
          <w:sz w:val="28"/>
          <w:szCs w:val="28"/>
          <w:lang w:val="uk-UA"/>
        </w:rPr>
        <w:t>, майстерне володіння зовнішнім мовленням виражає інтелектуальну силу підлітка, є ознакою його авторитету в колективі. Активно розвивається і внутрішнє мовлення учнів основної школи, яке відображає пошуки адекватних способів передачі своїх думок. Підлітки зазвичай добре розуміють гумор, виражають інтерес до оволодіння засобами виразності мови.</w:t>
      </w:r>
    </w:p>
    <w:p w:rsidR="005F041D" w:rsidRPr="000612DF" w:rsidRDefault="005F041D" w:rsidP="005F041D">
      <w:pPr>
        <w:spacing w:after="0" w:line="360" w:lineRule="auto"/>
        <w:ind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 xml:space="preserve">В свою чергу підліток протестує, вимагає, щоб з ним рахувалися, щоб його поважали, розуміли, визнавали, і вимагає цього голосно, часто звинувачує дорослих у несправедливому ставленні до нього. Заборони і покарання спричиняють озлобленість, злість, бажання помститися за приниження. Вони часто критично, інколи навіть скептично ставляться до думки дорослих, не приймаючи її (особливо якщо висловлене їм видається старомодним і несучасним). Вони схильні перебільшувати деякі слабкості дорослих, легко надихаються можливістю позмагатися. Підліток обирає для себе "еталон дорослого", через який він сприймає й оцінює себе, але який, однак, не завжди відповідає справжнім можливостям підлітка. В результаті самооцінка підлітка, говорять </w:t>
      </w:r>
      <w:proofErr w:type="spellStart"/>
      <w:r w:rsidRPr="000612DF">
        <w:rPr>
          <w:rFonts w:ascii="Times New Roman" w:hAnsi="Times New Roman" w:cs="Times New Roman"/>
          <w:sz w:val="28"/>
          <w:szCs w:val="28"/>
          <w:lang w:val="uk-UA"/>
        </w:rPr>
        <w:t>Гамезо</w:t>
      </w:r>
      <w:proofErr w:type="spellEnd"/>
      <w:r w:rsidRPr="000612DF">
        <w:rPr>
          <w:rFonts w:ascii="Times New Roman" w:hAnsi="Times New Roman" w:cs="Times New Roman"/>
          <w:sz w:val="28"/>
          <w:szCs w:val="28"/>
          <w:lang w:val="uk-UA"/>
        </w:rPr>
        <w:t xml:space="preserve"> М.</w:t>
      </w:r>
      <w:del w:id="374" w:author="Ксюша" w:date="2021-06-06T18:00:00Z">
        <w:r w:rsidRPr="000612DF" w:rsidDel="00E47FBF">
          <w:rPr>
            <w:rFonts w:ascii="Times New Roman" w:hAnsi="Times New Roman" w:cs="Times New Roman"/>
            <w:sz w:val="28"/>
            <w:szCs w:val="28"/>
            <w:lang w:val="uk-UA"/>
          </w:rPr>
          <w:delText>В.</w:delText>
        </w:r>
      </w:del>
      <w:r w:rsidRPr="000612DF">
        <w:rPr>
          <w:rFonts w:ascii="Times New Roman" w:hAnsi="Times New Roman" w:cs="Times New Roman"/>
          <w:sz w:val="28"/>
          <w:szCs w:val="28"/>
          <w:lang w:val="uk-UA"/>
        </w:rPr>
        <w:t>, Петрова Е.</w:t>
      </w:r>
      <w:del w:id="375" w:author="Ксюша" w:date="2021-06-06T18:00:00Z">
        <w:r w:rsidRPr="000612DF" w:rsidDel="00E47FBF">
          <w:rPr>
            <w:rFonts w:ascii="Times New Roman" w:hAnsi="Times New Roman" w:cs="Times New Roman"/>
            <w:sz w:val="28"/>
            <w:szCs w:val="28"/>
            <w:lang w:val="uk-UA"/>
          </w:rPr>
          <w:delText>А.</w:delText>
        </w:r>
      </w:del>
      <w:r w:rsidRPr="000612DF">
        <w:rPr>
          <w:rFonts w:ascii="Times New Roman" w:hAnsi="Times New Roman" w:cs="Times New Roman"/>
          <w:sz w:val="28"/>
          <w:szCs w:val="28"/>
          <w:lang w:val="uk-UA"/>
        </w:rPr>
        <w:t>, Орлова Л.</w:t>
      </w:r>
      <w:del w:id="376" w:author="Ксюша" w:date="2021-06-06T18:00:00Z">
        <w:r w:rsidRPr="000612DF" w:rsidDel="00E47FBF">
          <w:rPr>
            <w:rFonts w:ascii="Times New Roman" w:hAnsi="Times New Roman" w:cs="Times New Roman"/>
            <w:sz w:val="28"/>
            <w:szCs w:val="28"/>
            <w:lang w:val="uk-UA"/>
          </w:rPr>
          <w:delText>М.</w:delText>
        </w:r>
      </w:del>
      <w:r w:rsidRPr="000612DF">
        <w:rPr>
          <w:rFonts w:ascii="Times New Roman" w:hAnsi="Times New Roman" w:cs="Times New Roman"/>
          <w:sz w:val="28"/>
          <w:szCs w:val="28"/>
          <w:lang w:val="uk-UA"/>
        </w:rPr>
        <w:t xml:space="preserve">, часто коливається, вона нестійка і переважно неадекватна. "Підліток або недооцінює, або, навпаки, переоцінює себе: рівень його домагань часто не відповідає рівню фактичних досягнень. Поведінка, яка регулюється подібною самооцінкою, може привести до конфлікту з оточуючими" </w:t>
      </w:r>
      <w:r>
        <w:rPr>
          <w:rFonts w:ascii="Times New Roman" w:hAnsi="Times New Roman" w:cs="Times New Roman"/>
          <w:sz w:val="28"/>
          <w:szCs w:val="28"/>
          <w:lang w:val="uk-UA"/>
        </w:rPr>
        <w:t>[43</w:t>
      </w:r>
      <w:r w:rsidR="0009204C" w:rsidRPr="0009204C">
        <w:rPr>
          <w:rFonts w:ascii="Times New Roman" w:hAnsi="Times New Roman" w:cs="Times New Roman"/>
          <w:sz w:val="28"/>
          <w:szCs w:val="28"/>
          <w:lang w:val="uk-UA"/>
          <w:rPrChange w:id="377" w:author="Ксюша" w:date="2021-05-18T23:55:00Z">
            <w:rPr>
              <w:rFonts w:ascii="Times New Roman" w:hAnsi="Times New Roman" w:cs="Times New Roman"/>
              <w:sz w:val="28"/>
              <w:szCs w:val="28"/>
            </w:rPr>
          </w:rPrChange>
        </w:rPr>
        <w:t>]</w:t>
      </w:r>
      <w:r w:rsidRPr="000612DF">
        <w:rPr>
          <w:rFonts w:ascii="Times New Roman" w:hAnsi="Times New Roman" w:cs="Times New Roman"/>
          <w:sz w:val="28"/>
          <w:szCs w:val="28"/>
          <w:lang w:val="uk-UA"/>
        </w:rPr>
        <w:t>.</w:t>
      </w:r>
    </w:p>
    <w:p w:rsidR="005F041D" w:rsidRPr="000612DF" w:rsidRDefault="005F041D" w:rsidP="005F041D">
      <w:pPr>
        <w:spacing w:after="0" w:line="360" w:lineRule="auto"/>
        <w:ind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На цьому фоні спостерігається:</w:t>
      </w:r>
    </w:p>
    <w:p w:rsidR="005F041D" w:rsidRPr="000612DF" w:rsidRDefault="005F041D" w:rsidP="005F041D">
      <w:pPr>
        <w:pStyle w:val="a3"/>
        <w:numPr>
          <w:ilvl w:val="0"/>
          <w:numId w:val="2"/>
        </w:numPr>
        <w:spacing w:after="0" w:line="360" w:lineRule="auto"/>
        <w:ind w:left="0"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зниження продуктивності навчальної діяльності (а також спроможності нею займатися) навіть у тих сферах, де підліток обдарований (часто це зумовлюється переходом від конкретного до логічного мислення).</w:t>
      </w:r>
    </w:p>
    <w:p w:rsidR="005F041D" w:rsidRPr="000612DF" w:rsidRDefault="005F041D" w:rsidP="005F041D">
      <w:pPr>
        <w:pStyle w:val="a3"/>
        <w:numPr>
          <w:ilvl w:val="0"/>
          <w:numId w:val="2"/>
        </w:numPr>
        <w:spacing w:after="0" w:line="360" w:lineRule="auto"/>
        <w:ind w:left="0"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негативізм. Підліток ніби відштовхується від оточуючих. Схильний до сварок, порушень дисципліни, у нього часто виникає внутрішнє занепокоєння, невдоволення, прагне самотності та самоізоляції.</w:t>
      </w:r>
    </w:p>
    <w:p w:rsidR="005F041D" w:rsidRPr="000612DF" w:rsidRDefault="005F041D" w:rsidP="005F041D">
      <w:pPr>
        <w:pStyle w:val="a3"/>
        <w:numPr>
          <w:ilvl w:val="0"/>
          <w:numId w:val="2"/>
        </w:numPr>
        <w:spacing w:after="0" w:line="360" w:lineRule="auto"/>
        <w:ind w:left="0"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разом з тим спостерігається інфантилізм підлітка – надмірна дитячість внутрішніх психічних проявів (емоцій, поглядів, інтересів) та поведінки, що не відповідає хронологічному віку.</w:t>
      </w:r>
    </w:p>
    <w:p w:rsidR="005F041D" w:rsidRPr="000612DF" w:rsidRDefault="005F041D" w:rsidP="005F041D">
      <w:pPr>
        <w:spacing w:after="0" w:line="360" w:lineRule="auto"/>
        <w:ind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Центральним психологічним новоутворенням підлітка є самосвідомість. Іншим новоутворенням є відчуття дорослості. Це проявляється не у вигляді наслідування (як було в дошкільному та молодшому шкільному дитинстві), а в приналежності до світу дорослих – постійному намаганні зайняти місце дорослого в системі реальних стосунків між людьми. Звичайно дорослість підлітків є суб'єктивною, проявляється вона в емансипації від батьків, новому ставленні до навчання.</w:t>
      </w:r>
    </w:p>
    <w:p w:rsidR="005F041D" w:rsidRPr="000612DF" w:rsidRDefault="005F041D" w:rsidP="005F041D">
      <w:pPr>
        <w:spacing w:after="0" w:line="360" w:lineRule="auto"/>
        <w:ind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 xml:space="preserve">Нова соціальна ситуація розвитку підлітків характеризується тим, що "основним соціальним середовищем дитини залишається школа, але змінюється мотив взаємодії із соціальним оточенням. Не ігноруючи навчання, підліток починає надавати особливої уваги спілкуванню. Таким чином, головним мотивом стає спілкування з однолітками" </w:t>
      </w:r>
      <w:r>
        <w:rPr>
          <w:rFonts w:ascii="Times New Roman" w:hAnsi="Times New Roman" w:cs="Times New Roman"/>
          <w:sz w:val="28"/>
          <w:szCs w:val="28"/>
          <w:lang w:val="uk-UA"/>
        </w:rPr>
        <w:t>[40</w:t>
      </w:r>
      <w:r w:rsidR="0009204C" w:rsidRPr="0009204C">
        <w:rPr>
          <w:rFonts w:ascii="Times New Roman" w:hAnsi="Times New Roman" w:cs="Times New Roman"/>
          <w:sz w:val="28"/>
          <w:szCs w:val="28"/>
          <w:lang w:val="uk-UA"/>
          <w:rPrChange w:id="378" w:author="Ксюша" w:date="2021-05-18T23:55:00Z">
            <w:rPr>
              <w:rFonts w:ascii="Times New Roman" w:hAnsi="Times New Roman" w:cs="Times New Roman"/>
              <w:sz w:val="28"/>
              <w:szCs w:val="28"/>
            </w:rPr>
          </w:rPrChange>
        </w:rPr>
        <w:t>]</w:t>
      </w:r>
      <w:r w:rsidRPr="000612DF">
        <w:rPr>
          <w:rFonts w:ascii="Times New Roman" w:hAnsi="Times New Roman" w:cs="Times New Roman"/>
          <w:sz w:val="28"/>
          <w:szCs w:val="28"/>
          <w:lang w:val="uk-UA"/>
        </w:rPr>
        <w:t>.</w:t>
      </w:r>
    </w:p>
    <w:p w:rsidR="005F041D" w:rsidRPr="000612DF" w:rsidRDefault="005F041D" w:rsidP="005F041D">
      <w:pPr>
        <w:spacing w:after="0" w:line="360" w:lineRule="auto"/>
        <w:ind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У нього формуються цінності, які більше зрозумілі і близькі однолітку, ніж дорослому, тому серед оточуючих перевагу в спілкуванні підліток надає школярам свого віку. Такі стосунки набувають найрізноманітнішого змісту. Залежно від інтересів і уподобань підлітків, спільного виконання шкільних і громадських доручень вони бувають формальними або щирими, з проявами інтимності серед них особливе місце займають дружба і товаришування.</w:t>
      </w:r>
    </w:p>
    <w:p w:rsidR="005F041D" w:rsidRPr="000612DF" w:rsidRDefault="005F041D" w:rsidP="005F041D">
      <w:pPr>
        <w:spacing w:after="0" w:line="360" w:lineRule="auto"/>
        <w:ind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 xml:space="preserve">Знайти спільну мову з учнем – одна з задач учителя. Саме тому урок має бути змістовним, творчим, цікавим. "Підліток шукає можливість реалізувати свої індивідуальні можливості й спрямування", а вчитель має надати йому можливість виразити себе. У такій взаємодії урок стає продуктивнішим. "Використання ігрової ситуації, співпереживання, рольового перевтілення є найважливішою особливістю виховних можливостей дітей підліткового віку". Вони, на відміну від дітей молодшого віку, не виказують особливого інтересу до казкових ігор, навпаки, підлітки хочуть походити на дорослих. Саме тому </w:t>
      </w:r>
      <w:proofErr w:type="spellStart"/>
      <w:r w:rsidRPr="000612DF">
        <w:rPr>
          <w:rFonts w:ascii="Times New Roman" w:hAnsi="Times New Roman" w:cs="Times New Roman"/>
          <w:sz w:val="28"/>
          <w:szCs w:val="28"/>
          <w:lang w:val="uk-UA"/>
        </w:rPr>
        <w:t>квести</w:t>
      </w:r>
      <w:proofErr w:type="spellEnd"/>
      <w:r w:rsidRPr="000612DF">
        <w:rPr>
          <w:rFonts w:ascii="Times New Roman" w:hAnsi="Times New Roman" w:cs="Times New Roman"/>
          <w:sz w:val="28"/>
          <w:szCs w:val="28"/>
          <w:lang w:val="uk-UA"/>
        </w:rPr>
        <w:t>, ігри-вікторини, ігри-подорожі, сюжетно-рольові ігри обов'язково повинні відповідати основній вимозі: "у грі підліток повинен виявити себе".</w:t>
      </w:r>
    </w:p>
    <w:p w:rsidR="005F041D" w:rsidRPr="000612DF" w:rsidRDefault="005F041D" w:rsidP="005F041D">
      <w:pPr>
        <w:spacing w:after="0" w:line="360" w:lineRule="auto"/>
        <w:ind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 xml:space="preserve">Отже, 7-9 клас – особливий етап в житті кожної людини, який вимагає додаткової уваги з боку педагогів та батьків. Дорослі повинні змінити своє ставлення до підлітків, враховуючи новоутворення їх віку: ставитись до них як до рівних, але нагадувати про те, що вони – діти. Ось чому педагогам у пригоді стануть </w:t>
      </w:r>
      <w:proofErr w:type="spellStart"/>
      <w:r w:rsidRPr="000612DF">
        <w:rPr>
          <w:rFonts w:ascii="Times New Roman" w:hAnsi="Times New Roman" w:cs="Times New Roman"/>
          <w:sz w:val="28"/>
          <w:szCs w:val="28"/>
          <w:lang w:val="uk-UA"/>
        </w:rPr>
        <w:t>квести</w:t>
      </w:r>
      <w:proofErr w:type="spellEnd"/>
      <w:r w:rsidRPr="000612DF">
        <w:rPr>
          <w:rFonts w:ascii="Times New Roman" w:hAnsi="Times New Roman" w:cs="Times New Roman"/>
          <w:sz w:val="28"/>
          <w:szCs w:val="28"/>
          <w:lang w:val="uk-UA"/>
        </w:rPr>
        <w:t>, які надають підліткам на уроках виконувати найрізноманітніші завдання та ролі.</w:t>
      </w:r>
    </w:p>
    <w:p w:rsidR="005F041D" w:rsidRDefault="005F041D" w:rsidP="005F041D">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5F041D" w:rsidRDefault="0009204C" w:rsidP="005F041D">
      <w:pPr>
        <w:spacing w:after="0"/>
        <w:jc w:val="center"/>
        <w:rPr>
          <w:rFonts w:ascii="Times New Roman" w:hAnsi="Times New Roman" w:cs="Times New Roman"/>
          <w:sz w:val="28"/>
          <w:szCs w:val="28"/>
          <w:lang w:val="uk-UA"/>
        </w:rPr>
      </w:pPr>
      <w:r w:rsidRPr="0009204C">
        <w:rPr>
          <w:rFonts w:ascii="Times New Roman" w:hAnsi="Times New Roman" w:cs="Times New Roman"/>
          <w:sz w:val="28"/>
          <w:szCs w:val="28"/>
          <w:lang w:val="uk-UA"/>
          <w:rPrChange w:id="379" w:author="Ксюша" w:date="2021-05-18T23:55:00Z">
            <w:rPr>
              <w:rFonts w:ascii="Times New Roman" w:hAnsi="Times New Roman" w:cs="Times New Roman"/>
              <w:sz w:val="28"/>
              <w:szCs w:val="28"/>
            </w:rPr>
          </w:rPrChange>
        </w:rPr>
        <w:t>РОЗДІЛ І</w:t>
      </w:r>
      <w:r w:rsidR="005F041D">
        <w:rPr>
          <w:rFonts w:ascii="Times New Roman" w:hAnsi="Times New Roman" w:cs="Times New Roman"/>
          <w:sz w:val="28"/>
          <w:szCs w:val="28"/>
          <w:lang w:val="uk-UA"/>
        </w:rPr>
        <w:t>І</w:t>
      </w:r>
    </w:p>
    <w:p w:rsidR="005F041D" w:rsidRPr="000612DF" w:rsidRDefault="0009204C" w:rsidP="005F041D">
      <w:pPr>
        <w:spacing w:after="0"/>
        <w:jc w:val="center"/>
        <w:rPr>
          <w:rFonts w:ascii="Times New Roman" w:hAnsi="Times New Roman" w:cs="Times New Roman"/>
          <w:sz w:val="28"/>
          <w:szCs w:val="28"/>
          <w:lang w:val="uk-UA"/>
          <w:rPrChange w:id="380" w:author="Ксюша" w:date="2021-05-18T23:55:00Z">
            <w:rPr>
              <w:rFonts w:ascii="Times New Roman" w:hAnsi="Times New Roman" w:cs="Times New Roman"/>
              <w:sz w:val="28"/>
              <w:szCs w:val="28"/>
            </w:rPr>
          </w:rPrChange>
        </w:rPr>
      </w:pPr>
      <w:r w:rsidRPr="0009204C">
        <w:rPr>
          <w:rFonts w:ascii="Times New Roman" w:hAnsi="Times New Roman" w:cs="Times New Roman"/>
          <w:sz w:val="28"/>
          <w:szCs w:val="28"/>
          <w:lang w:val="uk-UA"/>
          <w:rPrChange w:id="381" w:author="Ксюша" w:date="2021-05-18T23:55:00Z">
            <w:rPr>
              <w:rFonts w:ascii="Times New Roman" w:hAnsi="Times New Roman" w:cs="Times New Roman"/>
              <w:sz w:val="28"/>
              <w:szCs w:val="28"/>
            </w:rPr>
          </w:rPrChange>
        </w:rPr>
        <w:t>КВЕСТ З ГЕОМЕТРІЇ ЯК МОТИВАЦІЯ НАВЧАННЯ</w:t>
      </w:r>
    </w:p>
    <w:p w:rsidR="005F041D" w:rsidRDefault="005F041D" w:rsidP="005F041D">
      <w:pPr>
        <w:spacing w:after="0"/>
        <w:rPr>
          <w:rFonts w:ascii="Times New Roman" w:hAnsi="Times New Roman" w:cs="Times New Roman"/>
          <w:sz w:val="28"/>
          <w:szCs w:val="28"/>
          <w:lang w:val="uk-UA"/>
        </w:rPr>
      </w:pPr>
    </w:p>
    <w:p w:rsidR="005F041D" w:rsidRDefault="005F041D" w:rsidP="005F041D">
      <w:pPr>
        <w:spacing w:after="0"/>
        <w:rPr>
          <w:rFonts w:ascii="Times New Roman" w:hAnsi="Times New Roman" w:cs="Times New Roman"/>
          <w:sz w:val="28"/>
          <w:szCs w:val="28"/>
          <w:lang w:val="uk-UA"/>
        </w:rPr>
      </w:pPr>
    </w:p>
    <w:p w:rsidR="005F041D" w:rsidRPr="00AF56C2" w:rsidRDefault="005F041D" w:rsidP="005F041D">
      <w:pPr>
        <w:spacing w:after="0" w:line="360" w:lineRule="auto"/>
        <w:jc w:val="center"/>
        <w:rPr>
          <w:rFonts w:ascii="Times New Roman" w:hAnsi="Times New Roman" w:cs="Times New Roman"/>
          <w:b/>
          <w:sz w:val="28"/>
          <w:szCs w:val="28"/>
          <w:lang w:val="uk-UA"/>
        </w:rPr>
      </w:pPr>
      <w:r w:rsidRPr="00AF56C2">
        <w:rPr>
          <w:rFonts w:ascii="Times New Roman" w:hAnsi="Times New Roman" w:cs="Times New Roman"/>
          <w:b/>
          <w:sz w:val="28"/>
          <w:szCs w:val="28"/>
          <w:lang w:val="uk-UA"/>
        </w:rPr>
        <w:t xml:space="preserve">2.1. </w:t>
      </w:r>
      <w:proofErr w:type="spellStart"/>
      <w:r w:rsidRPr="00AF56C2">
        <w:rPr>
          <w:rFonts w:ascii="Times New Roman" w:hAnsi="Times New Roman" w:cs="Times New Roman"/>
          <w:b/>
          <w:sz w:val="28"/>
          <w:szCs w:val="28"/>
          <w:lang w:val="uk-UA"/>
        </w:rPr>
        <w:t>Квести</w:t>
      </w:r>
      <w:proofErr w:type="spellEnd"/>
      <w:r w:rsidRPr="00AF56C2">
        <w:rPr>
          <w:rFonts w:ascii="Times New Roman" w:hAnsi="Times New Roman" w:cs="Times New Roman"/>
          <w:b/>
          <w:sz w:val="28"/>
          <w:szCs w:val="28"/>
          <w:lang w:val="uk-UA"/>
        </w:rPr>
        <w:t xml:space="preserve"> на уроках геометрії</w:t>
      </w:r>
    </w:p>
    <w:p w:rsidR="005F041D" w:rsidRPr="003A7187" w:rsidRDefault="005F041D" w:rsidP="005F041D">
      <w:pPr>
        <w:spacing w:after="0" w:line="360" w:lineRule="auto"/>
        <w:ind w:right="-1" w:firstLine="851"/>
        <w:jc w:val="both"/>
        <w:rPr>
          <w:rFonts w:ascii="Times New Roman" w:hAnsi="Times New Roman" w:cs="Times New Roman"/>
          <w:sz w:val="28"/>
          <w:szCs w:val="28"/>
          <w:lang w:val="uk-UA"/>
        </w:rPr>
      </w:pPr>
      <w:r w:rsidRPr="003A7187">
        <w:rPr>
          <w:rFonts w:ascii="Times New Roman" w:hAnsi="Times New Roman" w:cs="Times New Roman"/>
          <w:sz w:val="28"/>
          <w:szCs w:val="28"/>
          <w:lang w:val="uk-UA"/>
        </w:rPr>
        <w:t>Сьогодні ми живемо в швидкому мінливому світі, і методологія викладання теж зазнає серйозних змін і реформ. Одним з головних факторів цих змін є стрімки</w:t>
      </w:r>
      <w:r>
        <w:rPr>
          <w:rFonts w:ascii="Times New Roman" w:hAnsi="Times New Roman" w:cs="Times New Roman"/>
          <w:sz w:val="28"/>
          <w:szCs w:val="28"/>
          <w:lang w:val="uk-UA"/>
        </w:rPr>
        <w:t>й розвиток сучасних технологій та</w:t>
      </w:r>
      <w:r w:rsidRPr="003A7187">
        <w:rPr>
          <w:rFonts w:ascii="Times New Roman" w:hAnsi="Times New Roman" w:cs="Times New Roman"/>
          <w:sz w:val="28"/>
          <w:szCs w:val="28"/>
          <w:lang w:val="uk-UA"/>
        </w:rPr>
        <w:t xml:space="preserve"> </w:t>
      </w:r>
      <w:proofErr w:type="spellStart"/>
      <w:r w:rsidRPr="003A7187">
        <w:rPr>
          <w:rFonts w:ascii="Times New Roman" w:hAnsi="Times New Roman" w:cs="Times New Roman"/>
          <w:sz w:val="28"/>
          <w:szCs w:val="28"/>
          <w:lang w:val="uk-UA"/>
        </w:rPr>
        <w:t>медіаресурсів</w:t>
      </w:r>
      <w:proofErr w:type="spellEnd"/>
      <w:r w:rsidRPr="003A7187">
        <w:rPr>
          <w:rFonts w:ascii="Times New Roman" w:hAnsi="Times New Roman" w:cs="Times New Roman"/>
          <w:sz w:val="28"/>
          <w:szCs w:val="28"/>
          <w:lang w:val="uk-UA"/>
        </w:rPr>
        <w:t xml:space="preserve">. З кожним днем людина отримує все більше і більше інструментів для задоволення власних життєвих потреб, які стають частиною життя. Одним з пріоритетів сучасної системи освіти є пошук нових видів і форм організації освітньої діяльності. Використання інноваційних методів навчання дозволяє виправити ситуацію невідповідності результатів навчання очікуваним вимогам. </w:t>
      </w:r>
    </w:p>
    <w:p w:rsidR="005F041D" w:rsidRPr="003A7187" w:rsidRDefault="005F041D" w:rsidP="005F041D">
      <w:pPr>
        <w:spacing w:after="0" w:line="360" w:lineRule="auto"/>
        <w:ind w:right="-1" w:firstLine="851"/>
        <w:jc w:val="both"/>
        <w:rPr>
          <w:rFonts w:ascii="Times New Roman" w:hAnsi="Times New Roman" w:cs="Times New Roman"/>
          <w:sz w:val="28"/>
          <w:szCs w:val="28"/>
          <w:lang w:val="uk-UA"/>
        </w:rPr>
      </w:pPr>
      <w:r w:rsidRPr="003A7187">
        <w:rPr>
          <w:rFonts w:ascii="Times New Roman" w:hAnsi="Times New Roman" w:cs="Times New Roman"/>
          <w:sz w:val="28"/>
          <w:szCs w:val="28"/>
          <w:lang w:val="uk-UA"/>
        </w:rPr>
        <w:t>Модернізація нашої освіти потребує підвищення активності та самостійності учнів, формування в них вмінь опрацьовувати та плідно використовувати освітню інформацію. Стратегія сучасної освіти надає можливість усім учням проявити власні таланти і творчий потенціал.</w:t>
      </w:r>
    </w:p>
    <w:p w:rsidR="005F041D" w:rsidRPr="00554081" w:rsidRDefault="005F041D" w:rsidP="005F041D">
      <w:pPr>
        <w:spacing w:after="0" w:line="360" w:lineRule="auto"/>
        <w:ind w:right="-1" w:firstLine="851"/>
        <w:jc w:val="both"/>
        <w:rPr>
          <w:rFonts w:ascii="Times New Roman" w:hAnsi="Times New Roman" w:cs="Times New Roman"/>
          <w:sz w:val="28"/>
          <w:szCs w:val="28"/>
          <w:lang w:val="uk-UA"/>
        </w:rPr>
      </w:pPr>
      <w:r w:rsidRPr="003A7187">
        <w:rPr>
          <w:rFonts w:ascii="Times New Roman" w:hAnsi="Times New Roman" w:cs="Times New Roman"/>
          <w:sz w:val="28"/>
          <w:szCs w:val="28"/>
          <w:lang w:val="uk-UA"/>
        </w:rPr>
        <w:t xml:space="preserve">Квест - інноваційний метод навчання, що забезпечує розвиток креативності, когнітивної гнучкості, емоційного інтелекту людини і відповідає командній роботі. Квест, крім отриманих знань, дає тим, хто навчається, розуміння процесів групової динаміки, поведінкових </w:t>
      </w:r>
      <w:proofErr w:type="spellStart"/>
      <w:r w:rsidRPr="003A7187">
        <w:rPr>
          <w:rFonts w:ascii="Times New Roman" w:hAnsi="Times New Roman" w:cs="Times New Roman"/>
          <w:sz w:val="28"/>
          <w:szCs w:val="28"/>
          <w:lang w:val="uk-UA"/>
        </w:rPr>
        <w:t>патернів</w:t>
      </w:r>
      <w:proofErr w:type="spellEnd"/>
      <w:r w:rsidRPr="003A7187">
        <w:rPr>
          <w:rFonts w:ascii="Times New Roman" w:hAnsi="Times New Roman" w:cs="Times New Roman"/>
          <w:sz w:val="28"/>
          <w:szCs w:val="28"/>
          <w:lang w:val="uk-UA"/>
        </w:rPr>
        <w:t xml:space="preserve"> в систем</w:t>
      </w:r>
      <w:r>
        <w:rPr>
          <w:rFonts w:ascii="Times New Roman" w:hAnsi="Times New Roman" w:cs="Times New Roman"/>
          <w:sz w:val="28"/>
          <w:szCs w:val="28"/>
          <w:lang w:val="uk-UA"/>
        </w:rPr>
        <w:t>і міжособистісних відносини</w:t>
      </w:r>
      <w:del w:id="382" w:author="Ксюша" w:date="2021-06-06T18:01:00Z">
        <w:r w:rsidDel="00E47FBF">
          <w:rPr>
            <w:rFonts w:ascii="Times New Roman" w:hAnsi="Times New Roman" w:cs="Times New Roman"/>
            <w:sz w:val="28"/>
            <w:szCs w:val="28"/>
            <w:lang w:val="uk-UA"/>
          </w:rPr>
          <w:delText xml:space="preserve"> </w:delText>
        </w:r>
      </w:del>
      <w:r w:rsidRPr="003A7187">
        <w:rPr>
          <w:rFonts w:ascii="Times New Roman" w:hAnsi="Times New Roman" w:cs="Times New Roman"/>
          <w:sz w:val="28"/>
          <w:szCs w:val="28"/>
          <w:lang w:val="uk-UA"/>
        </w:rPr>
        <w:t>.</w:t>
      </w:r>
    </w:p>
    <w:p w:rsidR="005F041D" w:rsidRPr="000612DF" w:rsidRDefault="005F041D" w:rsidP="005F041D">
      <w:pPr>
        <w:widowControl w:val="0"/>
        <w:spacing w:after="0" w:line="360" w:lineRule="auto"/>
        <w:ind w:firstLine="709"/>
        <w:jc w:val="both"/>
        <w:rPr>
          <w:rFonts w:ascii="Times New Roman" w:eastAsia="Arial Unicode MS" w:hAnsi="Times New Roman" w:cs="Times New Roman"/>
          <w:iCs/>
          <w:color w:val="000000"/>
          <w:sz w:val="28"/>
          <w:szCs w:val="28"/>
          <w:lang w:val="uk-UA" w:eastAsia="uk-UA" w:bidi="uk-UA"/>
        </w:rPr>
      </w:pPr>
      <w:r w:rsidRPr="003A7187">
        <w:rPr>
          <w:rFonts w:ascii="Times New Roman" w:eastAsia="Arial Unicode MS" w:hAnsi="Times New Roman" w:cs="Times New Roman"/>
          <w:iCs/>
          <w:color w:val="000000"/>
          <w:sz w:val="28"/>
          <w:szCs w:val="28"/>
          <w:lang w:val="uk-UA" w:eastAsia="uk-UA" w:bidi="uk-UA"/>
        </w:rPr>
        <w:t xml:space="preserve">За даними сучасних досліджень, в пам'яті людини залишається 1/4 частина почутого матеріалу, 1/3 частина побаченого, 1/2 частина почутого і побаченого одночасно, 2/3 частини матеріалу, якщо до всього іншого учень залучений в активні дії в процесі навчання. </w:t>
      </w:r>
      <w:proofErr w:type="spellStart"/>
      <w:r w:rsidRPr="003A7187">
        <w:rPr>
          <w:rFonts w:ascii="Times New Roman" w:eastAsia="Arial Unicode MS" w:hAnsi="Times New Roman" w:cs="Times New Roman"/>
          <w:iCs/>
          <w:color w:val="000000"/>
          <w:sz w:val="28"/>
          <w:szCs w:val="28"/>
          <w:lang w:val="uk-UA" w:eastAsia="uk-UA" w:bidi="uk-UA"/>
        </w:rPr>
        <w:t>Квести</w:t>
      </w:r>
      <w:proofErr w:type="spellEnd"/>
      <w:r w:rsidRPr="003A7187">
        <w:rPr>
          <w:rFonts w:ascii="Times New Roman" w:eastAsia="Arial Unicode MS" w:hAnsi="Times New Roman" w:cs="Times New Roman"/>
          <w:iCs/>
          <w:color w:val="000000"/>
          <w:sz w:val="28"/>
          <w:szCs w:val="28"/>
          <w:lang w:val="uk-UA" w:eastAsia="uk-UA" w:bidi="uk-UA"/>
        </w:rPr>
        <w:t xml:space="preserve"> дозволяють створити умови для підвищення ефективності освітнього процесу, враховуючи вікові можливості навчання. Сьогодні функціональні можливості багатьох сучасних засобів інформатизації значно випереджають можливості їх використання.</w:t>
      </w:r>
    </w:p>
    <w:p w:rsidR="005F041D" w:rsidRDefault="005F041D" w:rsidP="005F041D">
      <w:pPr>
        <w:widowControl w:val="0"/>
        <w:spacing w:after="0" w:line="360" w:lineRule="auto"/>
        <w:ind w:firstLine="709"/>
        <w:jc w:val="both"/>
        <w:rPr>
          <w:rFonts w:ascii="Times New Roman" w:eastAsia="Arial Unicode MS" w:hAnsi="Times New Roman" w:cs="Times New Roman"/>
          <w:iCs/>
          <w:color w:val="000000"/>
          <w:sz w:val="28"/>
          <w:szCs w:val="28"/>
          <w:lang w:val="uk-UA" w:eastAsia="uk-UA" w:bidi="uk-UA"/>
        </w:rPr>
      </w:pPr>
      <w:r w:rsidRPr="000612DF">
        <w:rPr>
          <w:rFonts w:ascii="Times New Roman" w:eastAsia="Arial Unicode MS" w:hAnsi="Times New Roman" w:cs="Times New Roman"/>
          <w:iCs/>
          <w:color w:val="000000"/>
          <w:sz w:val="28"/>
          <w:szCs w:val="28"/>
          <w:lang w:val="uk-UA" w:eastAsia="uk-UA" w:bidi="uk-UA"/>
        </w:rPr>
        <w:t xml:space="preserve">Завдяки </w:t>
      </w:r>
      <w:proofErr w:type="spellStart"/>
      <w:r w:rsidRPr="000612DF">
        <w:rPr>
          <w:rFonts w:ascii="Times New Roman" w:eastAsia="Arial Unicode MS" w:hAnsi="Times New Roman" w:cs="Times New Roman"/>
          <w:iCs/>
          <w:color w:val="000000"/>
          <w:sz w:val="28"/>
          <w:szCs w:val="28"/>
          <w:lang w:val="uk-UA" w:eastAsia="uk-UA" w:bidi="uk-UA"/>
        </w:rPr>
        <w:t>квестам</w:t>
      </w:r>
      <w:proofErr w:type="spellEnd"/>
      <w:r w:rsidRPr="000612DF">
        <w:rPr>
          <w:rFonts w:ascii="Times New Roman" w:eastAsia="Arial Unicode MS" w:hAnsi="Times New Roman" w:cs="Times New Roman"/>
          <w:iCs/>
          <w:color w:val="000000"/>
          <w:sz w:val="28"/>
          <w:szCs w:val="28"/>
          <w:lang w:val="uk-UA" w:eastAsia="uk-UA" w:bidi="uk-UA"/>
        </w:rPr>
        <w:t xml:space="preserve"> на уроках геометрії досягнення мети стає можливим тільки в результаті подолання різних перешкод шляхом розв’язування задач, пошуку і використання предметів, взаємодія з іншими персонажами. </w:t>
      </w:r>
    </w:p>
    <w:p w:rsidR="005F041D" w:rsidRDefault="005F041D" w:rsidP="005F041D">
      <w:pPr>
        <w:widowControl w:val="0"/>
        <w:spacing w:after="0" w:line="360" w:lineRule="auto"/>
        <w:ind w:firstLine="709"/>
        <w:jc w:val="both"/>
        <w:rPr>
          <w:rFonts w:ascii="Times New Roman" w:eastAsia="Arial Unicode MS" w:hAnsi="Times New Roman" w:cs="Times New Roman"/>
          <w:iCs/>
          <w:color w:val="000000"/>
          <w:sz w:val="28"/>
          <w:szCs w:val="28"/>
          <w:lang w:val="uk-UA" w:eastAsia="uk-UA" w:bidi="uk-UA"/>
        </w:rPr>
      </w:pPr>
      <w:r w:rsidRPr="003A7187">
        <w:rPr>
          <w:rFonts w:ascii="Times New Roman" w:eastAsia="Arial Unicode MS" w:hAnsi="Times New Roman" w:cs="Times New Roman"/>
          <w:iCs/>
          <w:color w:val="000000"/>
          <w:sz w:val="28"/>
          <w:szCs w:val="28"/>
          <w:lang w:val="uk-UA" w:eastAsia="uk-UA" w:bidi="uk-UA"/>
        </w:rPr>
        <w:t>Урок-квест - незвичайна форма проведення уроку з математики. Такий урок допомагає вчителю не тільки перевірити знання учнів з якоїсь теми, а й подивитися, якою мірою учні вміють виконувати самостійно кожен своє завдання.</w:t>
      </w:r>
    </w:p>
    <w:p w:rsidR="005F041D" w:rsidRDefault="005F041D" w:rsidP="005F041D">
      <w:pPr>
        <w:widowControl w:val="0"/>
        <w:spacing w:after="0" w:line="360" w:lineRule="auto"/>
        <w:ind w:firstLine="709"/>
        <w:jc w:val="both"/>
        <w:rPr>
          <w:rFonts w:ascii="Times New Roman" w:eastAsia="Arial Unicode MS" w:hAnsi="Times New Roman" w:cs="Times New Roman"/>
          <w:iCs/>
          <w:color w:val="000000"/>
          <w:sz w:val="28"/>
          <w:szCs w:val="28"/>
          <w:lang w:val="uk-UA" w:eastAsia="uk-UA" w:bidi="uk-UA"/>
        </w:rPr>
      </w:pPr>
      <w:r w:rsidRPr="003A7187">
        <w:rPr>
          <w:rFonts w:ascii="Times New Roman" w:eastAsia="Arial Unicode MS" w:hAnsi="Times New Roman" w:cs="Times New Roman"/>
          <w:iCs/>
          <w:color w:val="000000"/>
          <w:sz w:val="28"/>
          <w:szCs w:val="28"/>
          <w:lang w:val="uk-UA" w:eastAsia="uk-UA" w:bidi="uk-UA"/>
        </w:rPr>
        <w:t>Якщо ви вперше плануєте проводити урок-квест з геометрії у групі, яка раніше з таким не стикалася, то для старту потрібно запросити 1-2 асистентів на перші 10 хвилин уроку, щоб вони могли допомогти «запустити» кожного учня на пошуки. Але якщо клас вже знайомий з такою формою роботи, то можете одразу давати команди – і половина класу відразу приступить до роботи, поки ви будете допомагати іншим, хто прослухав або ж щось не зрозумів.</w:t>
      </w:r>
    </w:p>
    <w:p w:rsidR="005F041D" w:rsidRPr="003A7187" w:rsidRDefault="005F041D" w:rsidP="005F041D">
      <w:pPr>
        <w:widowControl w:val="0"/>
        <w:spacing w:after="0" w:line="360" w:lineRule="auto"/>
        <w:ind w:firstLine="709"/>
        <w:jc w:val="both"/>
        <w:rPr>
          <w:rFonts w:ascii="Times New Roman" w:eastAsia="Arial Unicode MS" w:hAnsi="Times New Roman" w:cs="Times New Roman"/>
          <w:iCs/>
          <w:color w:val="000000"/>
          <w:sz w:val="28"/>
          <w:szCs w:val="28"/>
          <w:lang w:val="uk-UA" w:eastAsia="uk-UA" w:bidi="uk-UA"/>
        </w:rPr>
      </w:pPr>
      <w:proofErr w:type="spellStart"/>
      <w:r w:rsidRPr="003A7187">
        <w:rPr>
          <w:rFonts w:ascii="Times New Roman" w:eastAsia="Arial Unicode MS" w:hAnsi="Times New Roman" w:cs="Times New Roman"/>
          <w:iCs/>
          <w:color w:val="000000"/>
          <w:sz w:val="28"/>
          <w:szCs w:val="28"/>
          <w:lang w:val="uk-UA" w:eastAsia="uk-UA" w:bidi="uk-UA"/>
        </w:rPr>
        <w:t>Квести</w:t>
      </w:r>
      <w:proofErr w:type="spellEnd"/>
      <w:r w:rsidRPr="003A7187">
        <w:rPr>
          <w:rFonts w:ascii="Times New Roman" w:eastAsia="Arial Unicode MS" w:hAnsi="Times New Roman" w:cs="Times New Roman"/>
          <w:iCs/>
          <w:color w:val="000000"/>
          <w:sz w:val="28"/>
          <w:szCs w:val="28"/>
          <w:lang w:val="uk-UA" w:eastAsia="uk-UA" w:bidi="uk-UA"/>
        </w:rPr>
        <w:t xml:space="preserve"> під час вивчення геометрії на уроках показують, хто з учнів вміє працювати над своїм завданням самостійно, хто вміє запам'ятовувати і утримувати в голові довгу інструкцію. А також дає зрозуміти дорослому, наскільки чітко і зрозуміло він уміє формулювати завдання, наскільки готовий по-іншому формулювати ідею, якщо учень чогось не зрозумів. </w:t>
      </w:r>
    </w:p>
    <w:p w:rsidR="005F041D" w:rsidRDefault="005F041D" w:rsidP="005F041D">
      <w:pPr>
        <w:widowControl w:val="0"/>
        <w:spacing w:after="0" w:line="360" w:lineRule="auto"/>
        <w:ind w:firstLine="709"/>
        <w:jc w:val="both"/>
        <w:rPr>
          <w:rFonts w:ascii="Times New Roman" w:eastAsia="Arial Unicode MS" w:hAnsi="Times New Roman" w:cs="Times New Roman"/>
          <w:iCs/>
          <w:color w:val="000000"/>
          <w:sz w:val="28"/>
          <w:szCs w:val="28"/>
          <w:lang w:val="uk-UA" w:eastAsia="uk-UA" w:bidi="uk-UA"/>
        </w:rPr>
      </w:pPr>
      <w:r w:rsidRPr="003A7187">
        <w:rPr>
          <w:rFonts w:ascii="Times New Roman" w:eastAsia="Arial Unicode MS" w:hAnsi="Times New Roman" w:cs="Times New Roman"/>
          <w:iCs/>
          <w:color w:val="000000"/>
          <w:sz w:val="28"/>
          <w:szCs w:val="28"/>
          <w:lang w:val="uk-UA" w:eastAsia="uk-UA" w:bidi="uk-UA"/>
        </w:rPr>
        <w:t xml:space="preserve">На додаток, </w:t>
      </w:r>
      <w:proofErr w:type="spellStart"/>
      <w:r w:rsidRPr="003A7187">
        <w:rPr>
          <w:rFonts w:ascii="Times New Roman" w:eastAsia="Arial Unicode MS" w:hAnsi="Times New Roman" w:cs="Times New Roman"/>
          <w:iCs/>
          <w:color w:val="000000"/>
          <w:sz w:val="28"/>
          <w:szCs w:val="28"/>
          <w:lang w:val="uk-UA" w:eastAsia="uk-UA" w:bidi="uk-UA"/>
        </w:rPr>
        <w:t>квести</w:t>
      </w:r>
      <w:proofErr w:type="spellEnd"/>
      <w:r w:rsidRPr="003A7187">
        <w:rPr>
          <w:rFonts w:ascii="Times New Roman" w:eastAsia="Arial Unicode MS" w:hAnsi="Times New Roman" w:cs="Times New Roman"/>
          <w:iCs/>
          <w:color w:val="000000"/>
          <w:sz w:val="28"/>
          <w:szCs w:val="28"/>
          <w:lang w:val="uk-UA" w:eastAsia="uk-UA" w:bidi="uk-UA"/>
        </w:rPr>
        <w:t xml:space="preserve"> на уроках показують, який запас міцності у кожного з учнів. Один готовий шукати потрібні картки півгодини, а інший втомлюється і «здувається» буквально за 10 хвилин. В такому випадку кожен вчитель повинен мати в запасі якісь варіанти - як допомагати і підтримувати. Ви можете окремо заохочувати учнів за завзятість, за уважність і за наполегливість у виконанні завдання, за акуратність, за доброзичливість до оточуючих.</w:t>
      </w:r>
      <w:r w:rsidRPr="00822DF3">
        <w:rPr>
          <w:rFonts w:ascii="Times New Roman" w:eastAsia="Arial Unicode MS" w:hAnsi="Times New Roman" w:cs="Times New Roman"/>
          <w:iCs/>
          <w:color w:val="000000"/>
          <w:sz w:val="28"/>
          <w:szCs w:val="28"/>
          <w:lang w:val="uk-UA" w:eastAsia="uk-UA" w:bidi="uk-UA"/>
        </w:rPr>
        <w:t xml:space="preserve"> </w:t>
      </w:r>
    </w:p>
    <w:p w:rsidR="005F041D" w:rsidRPr="003A7187" w:rsidRDefault="005F041D" w:rsidP="005F041D">
      <w:pPr>
        <w:widowControl w:val="0"/>
        <w:spacing w:after="0" w:line="360" w:lineRule="auto"/>
        <w:ind w:firstLine="709"/>
        <w:jc w:val="both"/>
        <w:rPr>
          <w:rFonts w:ascii="Times New Roman" w:eastAsia="Arial Unicode MS" w:hAnsi="Times New Roman" w:cs="Times New Roman"/>
          <w:iCs/>
          <w:color w:val="000000"/>
          <w:sz w:val="28"/>
          <w:szCs w:val="28"/>
          <w:lang w:val="uk-UA" w:eastAsia="uk-UA" w:bidi="uk-UA"/>
        </w:rPr>
      </w:pPr>
      <w:proofErr w:type="spellStart"/>
      <w:r w:rsidRPr="003A7187">
        <w:rPr>
          <w:rFonts w:ascii="Times New Roman" w:eastAsia="Arial Unicode MS" w:hAnsi="Times New Roman" w:cs="Times New Roman"/>
          <w:iCs/>
          <w:color w:val="000000"/>
          <w:sz w:val="28"/>
          <w:szCs w:val="28"/>
          <w:lang w:val="uk-UA" w:eastAsia="uk-UA" w:bidi="uk-UA"/>
        </w:rPr>
        <w:t>Квести</w:t>
      </w:r>
      <w:proofErr w:type="spellEnd"/>
      <w:r w:rsidRPr="003A7187">
        <w:rPr>
          <w:rFonts w:ascii="Times New Roman" w:eastAsia="Arial Unicode MS" w:hAnsi="Times New Roman" w:cs="Times New Roman"/>
          <w:iCs/>
          <w:color w:val="000000"/>
          <w:sz w:val="28"/>
          <w:szCs w:val="28"/>
          <w:lang w:val="uk-UA" w:eastAsia="uk-UA" w:bidi="uk-UA"/>
        </w:rPr>
        <w:t xml:space="preserve"> на уроках дуже корисні для невпевнених і нерішучих дітей, яким треба вчитися працювати самостійно, не оглядаючись на те, що робить сусід по парті. Деякі діти встигають ще до школи звикнути до ідеї, що правильну відповідь можна подивитися у сусіда, або спробувати вгадати відповідь по реакції вчителя. Така форма організації уроку  допомагає невпевненим учням повірити в свої сили і навчитися справлятися зі своїм завданням. </w:t>
      </w:r>
    </w:p>
    <w:p w:rsidR="005F041D" w:rsidRPr="00822DF3" w:rsidRDefault="005F041D" w:rsidP="005F041D">
      <w:pPr>
        <w:widowControl w:val="0"/>
        <w:spacing w:after="0" w:line="360" w:lineRule="auto"/>
        <w:ind w:firstLine="709"/>
        <w:jc w:val="both"/>
        <w:rPr>
          <w:rFonts w:ascii="Times New Roman" w:eastAsia="Arial Unicode MS" w:hAnsi="Times New Roman" w:cs="Times New Roman"/>
          <w:iCs/>
          <w:color w:val="000000"/>
          <w:sz w:val="28"/>
          <w:szCs w:val="28"/>
          <w:lang w:val="uk-UA" w:eastAsia="uk-UA" w:bidi="uk-UA"/>
        </w:rPr>
      </w:pPr>
      <w:r w:rsidRPr="003A7187">
        <w:rPr>
          <w:rFonts w:ascii="Times New Roman" w:eastAsia="Arial Unicode MS" w:hAnsi="Times New Roman" w:cs="Times New Roman"/>
          <w:iCs/>
          <w:color w:val="000000"/>
          <w:sz w:val="28"/>
          <w:szCs w:val="28"/>
          <w:lang w:val="uk-UA" w:eastAsia="uk-UA" w:bidi="uk-UA"/>
        </w:rPr>
        <w:t xml:space="preserve">Також такі </w:t>
      </w:r>
      <w:proofErr w:type="spellStart"/>
      <w:r w:rsidRPr="003A7187">
        <w:rPr>
          <w:rFonts w:ascii="Times New Roman" w:eastAsia="Arial Unicode MS" w:hAnsi="Times New Roman" w:cs="Times New Roman"/>
          <w:iCs/>
          <w:color w:val="000000"/>
          <w:sz w:val="28"/>
          <w:szCs w:val="28"/>
          <w:lang w:val="uk-UA" w:eastAsia="uk-UA" w:bidi="uk-UA"/>
        </w:rPr>
        <w:t>квести</w:t>
      </w:r>
      <w:proofErr w:type="spellEnd"/>
      <w:r w:rsidRPr="003A7187">
        <w:rPr>
          <w:rFonts w:ascii="Times New Roman" w:eastAsia="Arial Unicode MS" w:hAnsi="Times New Roman" w:cs="Times New Roman"/>
          <w:iCs/>
          <w:color w:val="000000"/>
          <w:sz w:val="28"/>
          <w:szCs w:val="28"/>
          <w:lang w:val="uk-UA" w:eastAsia="uk-UA" w:bidi="uk-UA"/>
        </w:rPr>
        <w:t xml:space="preserve">  ідеально підходять для непосидющих і активних дітей, яким складно проводити весь урок без руху. Багато дітей краще думають, поки у них є можливість рухатися.</w:t>
      </w:r>
    </w:p>
    <w:p w:rsidR="005F041D" w:rsidRPr="000612DF" w:rsidRDefault="005F041D" w:rsidP="005F041D">
      <w:pPr>
        <w:widowControl w:val="0"/>
        <w:spacing w:after="0" w:line="360" w:lineRule="auto"/>
        <w:ind w:firstLine="709"/>
        <w:jc w:val="both"/>
        <w:rPr>
          <w:rFonts w:ascii="Times New Roman" w:eastAsia="Arial Unicode MS" w:hAnsi="Times New Roman" w:cs="Times New Roman"/>
          <w:iCs/>
          <w:color w:val="000000"/>
          <w:sz w:val="28"/>
          <w:szCs w:val="28"/>
          <w:lang w:val="uk-UA" w:eastAsia="uk-UA" w:bidi="uk-UA"/>
        </w:rPr>
      </w:pPr>
      <w:r w:rsidRPr="00BB107D">
        <w:rPr>
          <w:rFonts w:ascii="Times New Roman" w:eastAsia="Arial Unicode MS" w:hAnsi="Times New Roman" w:cs="Times New Roman"/>
          <w:b/>
          <w:iCs/>
          <w:color w:val="000000"/>
          <w:sz w:val="28"/>
          <w:szCs w:val="28"/>
          <w:lang w:val="uk-UA" w:eastAsia="uk-UA" w:bidi="uk-UA"/>
        </w:rPr>
        <w:t>7 клас</w:t>
      </w:r>
      <w:r>
        <w:rPr>
          <w:rFonts w:ascii="Times New Roman" w:eastAsia="Arial Unicode MS" w:hAnsi="Times New Roman" w:cs="Times New Roman"/>
          <w:iCs/>
          <w:color w:val="000000"/>
          <w:sz w:val="28"/>
          <w:szCs w:val="28"/>
          <w:lang w:val="uk-UA" w:eastAsia="uk-UA" w:bidi="uk-UA"/>
        </w:rPr>
        <w:t xml:space="preserve">. </w:t>
      </w:r>
      <w:r w:rsidRPr="003A7187">
        <w:rPr>
          <w:rFonts w:ascii="Times New Roman" w:eastAsia="Arial Unicode MS" w:hAnsi="Times New Roman" w:cs="Times New Roman"/>
          <w:iCs/>
          <w:color w:val="000000"/>
          <w:sz w:val="28"/>
          <w:szCs w:val="28"/>
          <w:lang w:val="uk-UA" w:eastAsia="uk-UA" w:bidi="uk-UA"/>
        </w:rPr>
        <w:t>Пропонуємо розглянути квест  на тему: «Геометричні поняття», який можна провести на уроці геометрії в 7 класі , коли вони починають вчити геометрію. Такий квест також буде підготовкою до вивчення геометрії в наступному класі.</w:t>
      </w:r>
    </w:p>
    <w:p w:rsidR="005F041D" w:rsidRPr="003A7187" w:rsidRDefault="005F041D" w:rsidP="005F041D">
      <w:pPr>
        <w:widowControl w:val="0"/>
        <w:spacing w:after="0" w:line="360" w:lineRule="auto"/>
        <w:ind w:firstLine="709"/>
        <w:jc w:val="both"/>
        <w:rPr>
          <w:rFonts w:ascii="Times New Roman" w:eastAsia="Arial Unicode MS" w:hAnsi="Times New Roman" w:cs="Times New Roman"/>
          <w:iCs/>
          <w:color w:val="000000"/>
          <w:sz w:val="28"/>
          <w:szCs w:val="28"/>
          <w:lang w:val="uk-UA" w:eastAsia="uk-UA" w:bidi="uk-UA"/>
        </w:rPr>
      </w:pPr>
      <w:r w:rsidRPr="000612DF">
        <w:rPr>
          <w:rFonts w:ascii="Times New Roman" w:eastAsia="Arial Unicode MS" w:hAnsi="Times New Roman" w:cs="Times New Roman"/>
          <w:iCs/>
          <w:color w:val="000000"/>
          <w:sz w:val="28"/>
          <w:szCs w:val="28"/>
          <w:lang w:val="uk-UA" w:eastAsia="uk-UA" w:bidi="uk-UA"/>
        </w:rPr>
        <w:t xml:space="preserve"> </w:t>
      </w:r>
      <w:r w:rsidRPr="003A7187">
        <w:rPr>
          <w:rFonts w:ascii="Times New Roman" w:eastAsia="Arial Unicode MS" w:hAnsi="Times New Roman" w:cs="Times New Roman"/>
          <w:iCs/>
          <w:color w:val="000000"/>
          <w:sz w:val="28"/>
          <w:szCs w:val="28"/>
          <w:lang w:val="uk-UA" w:eastAsia="uk-UA" w:bidi="uk-UA"/>
        </w:rPr>
        <w:t>Мета квесту: розвивати в учнів уміння швидко аналізувати інформацію, працювати в команді; ознайомитися з новими поняттями геометрії та їх застосуванням у житті; виховувати товариськість, взаємодопомогу і взаємоповагу, поважливе ставлення до своїх однолітків.</w:t>
      </w:r>
    </w:p>
    <w:p w:rsidR="005F041D" w:rsidRPr="000612DF" w:rsidRDefault="005F041D" w:rsidP="005F041D">
      <w:pPr>
        <w:widowControl w:val="0"/>
        <w:spacing w:after="0" w:line="360" w:lineRule="auto"/>
        <w:ind w:firstLine="709"/>
        <w:jc w:val="both"/>
        <w:rPr>
          <w:rFonts w:ascii="Times New Roman" w:eastAsia="Arial Unicode MS" w:hAnsi="Times New Roman" w:cs="Times New Roman"/>
          <w:iCs/>
          <w:color w:val="000000"/>
          <w:sz w:val="28"/>
          <w:szCs w:val="28"/>
          <w:lang w:val="uk-UA" w:eastAsia="uk-UA" w:bidi="uk-UA"/>
        </w:rPr>
      </w:pPr>
      <w:r w:rsidRPr="003A7187">
        <w:rPr>
          <w:rFonts w:ascii="Times New Roman" w:eastAsia="Arial Unicode MS" w:hAnsi="Times New Roman" w:cs="Times New Roman"/>
          <w:iCs/>
          <w:color w:val="000000"/>
          <w:sz w:val="28"/>
          <w:szCs w:val="28"/>
          <w:lang w:val="uk-UA" w:eastAsia="uk-UA" w:bidi="uk-UA"/>
        </w:rPr>
        <w:t>Правила: клас ділиться на команди. Є 15 завдань. На виконання кожного завдання є 2 хвилини. Якщо, хтось одразу не може відповісти на запитання, то  по всьому класу розміщені підказки у вигляді картинок. Той, хто не встиг, або використав підказку втрачає один бал. За кожне завдання можна отримати 3 бали.</w:t>
      </w:r>
    </w:p>
    <w:p w:rsidR="005F041D" w:rsidRPr="000612DF" w:rsidRDefault="005F041D" w:rsidP="005F041D">
      <w:pPr>
        <w:widowControl w:val="0"/>
        <w:spacing w:after="0" w:line="360" w:lineRule="auto"/>
        <w:ind w:firstLine="709"/>
        <w:jc w:val="both"/>
        <w:rPr>
          <w:rFonts w:ascii="Times New Roman" w:eastAsia="Arial Unicode MS" w:hAnsi="Times New Roman" w:cs="Times New Roman"/>
          <w:color w:val="000000"/>
          <w:sz w:val="28"/>
          <w:szCs w:val="28"/>
          <w:lang w:val="uk-UA" w:eastAsia="uk-UA" w:bidi="uk-UA"/>
        </w:rPr>
      </w:pPr>
      <w:r w:rsidRPr="000612DF">
        <w:rPr>
          <w:rFonts w:ascii="Times New Roman" w:eastAsia="Arial Unicode MS" w:hAnsi="Times New Roman" w:cs="Times New Roman"/>
          <w:color w:val="000000"/>
          <w:sz w:val="28"/>
          <w:szCs w:val="28"/>
          <w:lang w:val="uk-UA" w:eastAsia="uk-UA" w:bidi="uk-UA"/>
        </w:rPr>
        <w:t xml:space="preserve">Вітаємо учасників квесту. </w:t>
      </w:r>
      <w:r>
        <w:rPr>
          <w:rFonts w:ascii="Times New Roman" w:eastAsia="Arial Unicode MS" w:hAnsi="Times New Roman" w:cs="Times New Roman"/>
          <w:color w:val="000000"/>
          <w:sz w:val="28"/>
          <w:szCs w:val="28"/>
          <w:lang w:val="uk-UA" w:eastAsia="uk-UA" w:bidi="uk-UA"/>
        </w:rPr>
        <w:t>Клас ділиться на команди. І отримує карту завдань. Кожна правильна відповідь наближає вас до скарбів. Ті, хто швидше, без підказок зб</w:t>
      </w:r>
      <w:del w:id="383" w:author="Ксюша" w:date="2021-06-06T18:02:00Z">
        <w:r w:rsidDel="00E47FBF">
          <w:rPr>
            <w:rFonts w:ascii="Times New Roman" w:eastAsia="Arial Unicode MS" w:hAnsi="Times New Roman" w:cs="Times New Roman"/>
            <w:color w:val="000000"/>
            <w:sz w:val="28"/>
            <w:szCs w:val="28"/>
            <w:lang w:val="uk-UA" w:eastAsia="uk-UA" w:bidi="uk-UA"/>
          </w:rPr>
          <w:delText>е</w:delText>
        </w:r>
      </w:del>
      <w:ins w:id="384" w:author="Ксюша" w:date="2021-06-06T18:02:00Z">
        <w:r w:rsidR="00E47FBF">
          <w:rPr>
            <w:rFonts w:ascii="Times New Roman" w:eastAsia="Arial Unicode MS" w:hAnsi="Times New Roman" w:cs="Times New Roman"/>
            <w:color w:val="000000"/>
            <w:sz w:val="28"/>
            <w:szCs w:val="28"/>
            <w:lang w:val="uk-UA" w:eastAsia="uk-UA" w:bidi="uk-UA"/>
          </w:rPr>
          <w:t>и</w:t>
        </w:r>
      </w:ins>
      <w:r>
        <w:rPr>
          <w:rFonts w:ascii="Times New Roman" w:eastAsia="Arial Unicode MS" w:hAnsi="Times New Roman" w:cs="Times New Roman"/>
          <w:color w:val="000000"/>
          <w:sz w:val="28"/>
          <w:szCs w:val="28"/>
          <w:lang w:val="uk-UA" w:eastAsia="uk-UA" w:bidi="uk-UA"/>
        </w:rPr>
        <w:t>ре всі правильні відповіді і отримує ключ від скарбниці. Бажаємо вам успіху.</w:t>
      </w:r>
    </w:p>
    <w:p w:rsidR="005F041D" w:rsidRDefault="0009204C" w:rsidP="005F041D">
      <w:pPr>
        <w:widowControl w:val="0"/>
        <w:spacing w:after="0" w:line="360" w:lineRule="auto"/>
        <w:ind w:firstLine="709"/>
        <w:jc w:val="both"/>
        <w:rPr>
          <w:rFonts w:ascii="Times New Roman" w:eastAsia="Arial Unicode MS" w:hAnsi="Times New Roman" w:cs="Times New Roman"/>
          <w:color w:val="000000"/>
          <w:sz w:val="28"/>
          <w:szCs w:val="28"/>
          <w:lang w:val="uk-UA" w:eastAsia="uk-UA" w:bidi="uk-UA"/>
        </w:rPr>
      </w:pPr>
      <w:r w:rsidRPr="0009204C">
        <w:rPr>
          <w:rFonts w:ascii="Times New Roman" w:eastAsia="Arial Unicode MS" w:hAnsi="Times New Roman" w:cs="Times New Roman"/>
          <w:color w:val="000000"/>
          <w:sz w:val="28"/>
          <w:szCs w:val="28"/>
          <w:lang w:val="uk-UA" w:eastAsia="uk-UA" w:bidi="uk-UA"/>
          <w:rPrChange w:id="385" w:author="Ксюша" w:date="2021-05-18T23:55:00Z">
            <w:rPr>
              <w:rFonts w:ascii="Times New Roman" w:eastAsia="Arial Unicode MS" w:hAnsi="Times New Roman" w:cs="Times New Roman"/>
              <w:color w:val="000000"/>
              <w:sz w:val="28"/>
              <w:szCs w:val="28"/>
              <w:lang w:eastAsia="uk-UA" w:bidi="uk-UA"/>
            </w:rPr>
          </w:rPrChange>
        </w:rPr>
        <w:t>1.Фігура,</w:t>
      </w:r>
      <w:r w:rsidR="005F041D">
        <w:rPr>
          <w:rFonts w:ascii="Times New Roman" w:eastAsia="Arial Unicode MS" w:hAnsi="Times New Roman" w:cs="Times New Roman"/>
          <w:color w:val="000000"/>
          <w:sz w:val="28"/>
          <w:szCs w:val="28"/>
          <w:lang w:val="uk-UA" w:eastAsia="uk-UA" w:bidi="uk-UA"/>
        </w:rPr>
        <w:t xml:space="preserve"> </w:t>
      </w:r>
      <w:r w:rsidRPr="0009204C">
        <w:rPr>
          <w:rFonts w:ascii="Times New Roman" w:eastAsia="Arial Unicode MS" w:hAnsi="Times New Roman" w:cs="Times New Roman"/>
          <w:color w:val="000000"/>
          <w:sz w:val="28"/>
          <w:szCs w:val="28"/>
          <w:lang w:val="uk-UA" w:eastAsia="uk-UA" w:bidi="uk-UA"/>
          <w:rPrChange w:id="386" w:author="Ксюша" w:date="2021-05-18T23:55:00Z">
            <w:rPr>
              <w:rFonts w:ascii="Times New Roman" w:eastAsia="Arial Unicode MS" w:hAnsi="Times New Roman" w:cs="Times New Roman"/>
              <w:color w:val="000000"/>
              <w:sz w:val="28"/>
              <w:szCs w:val="28"/>
              <w:lang w:eastAsia="uk-UA" w:bidi="uk-UA"/>
            </w:rPr>
          </w:rPrChange>
        </w:rPr>
        <w:t>яка має</w:t>
      </w:r>
      <w:r w:rsidR="005F041D" w:rsidRPr="000612DF">
        <w:rPr>
          <w:rFonts w:ascii="Times New Roman" w:eastAsia="Arial Unicode MS" w:hAnsi="Times New Roman" w:cs="Times New Roman"/>
          <w:color w:val="000000"/>
          <w:sz w:val="28"/>
          <w:szCs w:val="28"/>
          <w:lang w:val="uk-UA" w:eastAsia="uk-UA" w:bidi="uk-UA"/>
        </w:rPr>
        <w:t xml:space="preserve"> чотири сторони. У перекладі з грецької означає один із предметів меблів. Ї</w:t>
      </w:r>
      <w:r w:rsidR="005F041D">
        <w:rPr>
          <w:rFonts w:ascii="Times New Roman" w:eastAsia="Arial Unicode MS" w:hAnsi="Times New Roman" w:cs="Times New Roman"/>
          <w:color w:val="000000"/>
          <w:sz w:val="28"/>
          <w:szCs w:val="28"/>
          <w:lang w:val="uk-UA" w:eastAsia="uk-UA" w:bidi="uk-UA"/>
        </w:rPr>
        <w:t>ї</w:t>
      </w:r>
      <w:r w:rsidR="005F041D" w:rsidRPr="000612DF">
        <w:rPr>
          <w:rFonts w:ascii="Times New Roman" w:eastAsia="Arial Unicode MS" w:hAnsi="Times New Roman" w:cs="Times New Roman"/>
          <w:color w:val="000000"/>
          <w:sz w:val="28"/>
          <w:szCs w:val="28"/>
          <w:lang w:val="uk-UA" w:eastAsia="uk-UA" w:bidi="uk-UA"/>
        </w:rPr>
        <w:t xml:space="preserve"> можна побачити у нашому житті, наприклад: в одязі, в архітектурі і т.д</w:t>
      </w:r>
      <w:r w:rsidR="005F041D">
        <w:rPr>
          <w:rFonts w:ascii="Times New Roman" w:eastAsia="Arial Unicode MS" w:hAnsi="Times New Roman" w:cs="Times New Roman"/>
          <w:color w:val="000000"/>
          <w:sz w:val="28"/>
          <w:szCs w:val="28"/>
          <w:lang w:val="uk-UA" w:eastAsia="uk-UA" w:bidi="uk-UA"/>
        </w:rPr>
        <w:t>.</w:t>
      </w:r>
      <w:r w:rsidR="005F041D" w:rsidRPr="000612DF">
        <w:rPr>
          <w:rFonts w:ascii="Times New Roman" w:eastAsia="Arial Unicode MS" w:hAnsi="Times New Roman" w:cs="Times New Roman"/>
          <w:color w:val="000000"/>
          <w:sz w:val="28"/>
          <w:szCs w:val="28"/>
          <w:lang w:val="uk-UA" w:eastAsia="uk-UA" w:bidi="uk-UA"/>
        </w:rPr>
        <w:t xml:space="preserve"> Назвіть цю фігуру. </w:t>
      </w:r>
    </w:p>
    <w:p w:rsidR="005F041D" w:rsidRDefault="005F041D" w:rsidP="005F041D">
      <w:pPr>
        <w:widowControl w:val="0"/>
        <w:spacing w:after="0" w:line="360" w:lineRule="auto"/>
        <w:ind w:firstLine="709"/>
        <w:jc w:val="center"/>
        <w:rPr>
          <w:rFonts w:ascii="Times New Roman" w:eastAsia="Arial Unicode MS" w:hAnsi="Times New Roman" w:cs="Times New Roman"/>
          <w:color w:val="000000"/>
          <w:sz w:val="28"/>
          <w:szCs w:val="28"/>
          <w:lang w:val="uk-UA" w:eastAsia="uk-UA" w:bidi="uk-UA"/>
        </w:rPr>
      </w:pPr>
      <w:r>
        <w:rPr>
          <w:rFonts w:ascii="Times New Roman" w:eastAsia="Arial Unicode MS" w:hAnsi="Times New Roman" w:cs="Times New Roman"/>
          <w:noProof/>
          <w:color w:val="000000"/>
          <w:sz w:val="28"/>
          <w:szCs w:val="28"/>
          <w:lang w:val="uk-UA" w:eastAsia="uk-UA"/>
        </w:rPr>
        <w:drawing>
          <wp:inline distT="0" distB="0" distL="0" distR="0">
            <wp:extent cx="3343275" cy="12858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3275" cy="1285875"/>
                    </a:xfrm>
                    <a:prstGeom prst="rect">
                      <a:avLst/>
                    </a:prstGeom>
                    <a:noFill/>
                    <a:ln>
                      <a:noFill/>
                    </a:ln>
                  </pic:spPr>
                </pic:pic>
              </a:graphicData>
            </a:graphic>
          </wp:inline>
        </w:drawing>
      </w:r>
    </w:p>
    <w:p w:rsidR="005F041D" w:rsidRPr="000612DF" w:rsidRDefault="005F041D" w:rsidP="005F041D">
      <w:pPr>
        <w:widowControl w:val="0"/>
        <w:spacing w:after="0" w:line="360" w:lineRule="auto"/>
        <w:ind w:firstLine="709"/>
        <w:jc w:val="center"/>
        <w:rPr>
          <w:rFonts w:ascii="Times New Roman" w:eastAsia="Arial Unicode MS" w:hAnsi="Times New Roman" w:cs="Times New Roman"/>
          <w:color w:val="000000"/>
          <w:sz w:val="28"/>
          <w:szCs w:val="28"/>
          <w:lang w:val="uk-UA" w:eastAsia="uk-UA" w:bidi="uk-UA"/>
        </w:rPr>
      </w:pPr>
      <w:r>
        <w:rPr>
          <w:rFonts w:ascii="Times New Roman" w:eastAsia="Arial Unicode MS" w:hAnsi="Times New Roman" w:cs="Times New Roman"/>
          <w:color w:val="000000"/>
          <w:sz w:val="28"/>
          <w:szCs w:val="28"/>
          <w:lang w:val="uk-UA" w:eastAsia="uk-UA" w:bidi="uk-UA"/>
        </w:rPr>
        <w:t>Рис.2.1. Трапеція</w:t>
      </w:r>
    </w:p>
    <w:p w:rsidR="005F041D" w:rsidRPr="000612DF" w:rsidRDefault="005F041D" w:rsidP="005F041D">
      <w:pPr>
        <w:widowControl w:val="0"/>
        <w:spacing w:after="0" w:line="360" w:lineRule="auto"/>
        <w:ind w:firstLine="709"/>
        <w:jc w:val="both"/>
        <w:rPr>
          <w:rFonts w:ascii="Times New Roman" w:eastAsia="Arial Unicode MS" w:hAnsi="Times New Roman" w:cs="Times New Roman"/>
          <w:color w:val="000000"/>
          <w:sz w:val="28"/>
          <w:szCs w:val="28"/>
          <w:lang w:val="uk-UA" w:eastAsia="uk-UA" w:bidi="uk-UA"/>
        </w:rPr>
      </w:pPr>
    </w:p>
    <w:p w:rsidR="005F041D" w:rsidRPr="000612DF" w:rsidRDefault="005F041D" w:rsidP="005F041D">
      <w:pPr>
        <w:widowControl w:val="0"/>
        <w:spacing w:after="0" w:line="360" w:lineRule="auto"/>
        <w:ind w:firstLine="709"/>
        <w:jc w:val="both"/>
        <w:rPr>
          <w:rFonts w:ascii="Times New Roman" w:eastAsia="Arial Unicode MS" w:hAnsi="Times New Roman" w:cs="Times New Roman"/>
          <w:color w:val="000000"/>
          <w:sz w:val="28"/>
          <w:szCs w:val="28"/>
          <w:lang w:val="uk-UA" w:eastAsia="uk-UA" w:bidi="uk-UA"/>
        </w:rPr>
      </w:pPr>
      <w:r w:rsidRPr="000612DF">
        <w:rPr>
          <w:rFonts w:ascii="Times New Roman" w:eastAsia="Arial Unicode MS" w:hAnsi="Times New Roman" w:cs="Times New Roman"/>
          <w:color w:val="000000"/>
          <w:sz w:val="28"/>
          <w:szCs w:val="28"/>
          <w:lang w:val="uk-UA" w:eastAsia="uk-UA" w:bidi="uk-UA"/>
        </w:rPr>
        <w:t>Відповідь: трапеція</w:t>
      </w:r>
    </w:p>
    <w:p w:rsidR="005F041D" w:rsidRPr="000612DF" w:rsidRDefault="005F041D" w:rsidP="005F041D">
      <w:pPr>
        <w:widowControl w:val="0"/>
        <w:spacing w:after="0" w:line="360" w:lineRule="auto"/>
        <w:ind w:firstLine="709"/>
        <w:jc w:val="both"/>
        <w:rPr>
          <w:rFonts w:ascii="Times New Roman" w:eastAsia="Arial Unicode MS" w:hAnsi="Times New Roman" w:cs="Times New Roman"/>
          <w:color w:val="000000"/>
          <w:sz w:val="28"/>
          <w:szCs w:val="28"/>
          <w:lang w:val="uk-UA" w:eastAsia="uk-UA" w:bidi="uk-UA"/>
        </w:rPr>
      </w:pPr>
      <w:r w:rsidRPr="000612DF">
        <w:rPr>
          <w:rFonts w:ascii="Times New Roman" w:eastAsia="Arial Unicode MS" w:hAnsi="Times New Roman" w:cs="Times New Roman"/>
          <w:color w:val="000000"/>
          <w:sz w:val="28"/>
          <w:szCs w:val="28"/>
          <w:lang w:val="uk-UA" w:eastAsia="uk-UA" w:bidi="uk-UA"/>
        </w:rPr>
        <w:t>2.Фігура, яка немає сторін і кутів. Про неї говорять «та, що надвоє ділить». Назвіть її ім’я .</w:t>
      </w:r>
    </w:p>
    <w:p w:rsidR="005F041D" w:rsidRPr="000612DF" w:rsidRDefault="005F041D" w:rsidP="005F041D">
      <w:pPr>
        <w:widowControl w:val="0"/>
        <w:spacing w:after="0" w:line="360" w:lineRule="auto"/>
        <w:ind w:firstLine="709"/>
        <w:jc w:val="both"/>
        <w:rPr>
          <w:rFonts w:ascii="Times New Roman" w:eastAsia="Arial Unicode MS" w:hAnsi="Times New Roman" w:cs="Times New Roman"/>
          <w:color w:val="000000"/>
          <w:sz w:val="28"/>
          <w:szCs w:val="28"/>
          <w:lang w:val="uk-UA" w:eastAsia="uk-UA" w:bidi="uk-UA"/>
        </w:rPr>
      </w:pPr>
      <w:r w:rsidRPr="000612DF">
        <w:rPr>
          <w:rFonts w:ascii="Times New Roman" w:eastAsia="Arial Unicode MS" w:hAnsi="Times New Roman" w:cs="Times New Roman"/>
          <w:color w:val="000000"/>
          <w:sz w:val="28"/>
          <w:szCs w:val="28"/>
          <w:lang w:val="uk-UA" w:eastAsia="uk-UA" w:bidi="uk-UA"/>
        </w:rPr>
        <w:t>Відповідь: бісектриса</w:t>
      </w:r>
    </w:p>
    <w:p w:rsidR="005F041D" w:rsidRPr="000612DF" w:rsidRDefault="005F041D" w:rsidP="005F041D">
      <w:pPr>
        <w:widowControl w:val="0"/>
        <w:spacing w:after="0" w:line="360" w:lineRule="auto"/>
        <w:ind w:firstLine="709"/>
        <w:jc w:val="both"/>
        <w:rPr>
          <w:rFonts w:ascii="Times New Roman" w:eastAsia="Arial Unicode MS" w:hAnsi="Times New Roman" w:cs="Times New Roman"/>
          <w:color w:val="000000"/>
          <w:sz w:val="28"/>
          <w:szCs w:val="28"/>
          <w:lang w:val="uk-UA" w:eastAsia="uk-UA" w:bidi="uk-UA"/>
        </w:rPr>
      </w:pPr>
      <w:r w:rsidRPr="000612DF">
        <w:rPr>
          <w:rFonts w:ascii="Times New Roman" w:eastAsia="Arial Unicode MS" w:hAnsi="Times New Roman" w:cs="Times New Roman"/>
          <w:color w:val="000000"/>
          <w:sz w:val="28"/>
          <w:szCs w:val="28"/>
          <w:lang w:val="uk-UA" w:eastAsia="uk-UA" w:bidi="uk-UA"/>
        </w:rPr>
        <w:t>3.</w:t>
      </w:r>
      <w:r w:rsidR="0009204C" w:rsidRPr="0009204C">
        <w:rPr>
          <w:rFonts w:ascii="Times New Roman" w:eastAsia="Arial Unicode MS" w:hAnsi="Times New Roman" w:cs="Times New Roman"/>
          <w:color w:val="000000"/>
          <w:sz w:val="28"/>
          <w:szCs w:val="28"/>
          <w:lang w:val="uk-UA" w:eastAsia="uk-UA" w:bidi="uk-UA"/>
          <w:rPrChange w:id="387" w:author="Ксюша" w:date="2021-05-18T23:55:00Z">
            <w:rPr>
              <w:rFonts w:ascii="Times New Roman" w:eastAsia="Arial Unicode MS" w:hAnsi="Times New Roman" w:cs="Times New Roman"/>
              <w:color w:val="000000"/>
              <w:sz w:val="28"/>
              <w:szCs w:val="28"/>
              <w:lang w:eastAsia="uk-UA" w:bidi="uk-UA"/>
            </w:rPr>
          </w:rPrChange>
        </w:rPr>
        <w:t xml:space="preserve"> </w:t>
      </w:r>
      <w:r w:rsidRPr="000612DF">
        <w:rPr>
          <w:rFonts w:ascii="Times New Roman" w:eastAsia="Arial Unicode MS" w:hAnsi="Times New Roman" w:cs="Times New Roman"/>
          <w:color w:val="000000"/>
          <w:sz w:val="28"/>
          <w:szCs w:val="28"/>
          <w:lang w:val="uk-UA" w:eastAsia="uk-UA" w:bidi="uk-UA"/>
        </w:rPr>
        <w:t xml:space="preserve">Про них говорять </w:t>
      </w:r>
      <w:r>
        <w:rPr>
          <w:rFonts w:ascii="Times New Roman" w:eastAsia="Arial Unicode MS" w:hAnsi="Times New Roman" w:cs="Times New Roman"/>
          <w:color w:val="000000"/>
          <w:sz w:val="28"/>
          <w:szCs w:val="28"/>
          <w:lang w:val="uk-UA" w:eastAsia="uk-UA" w:bidi="uk-UA"/>
        </w:rPr>
        <w:t>«</w:t>
      </w:r>
      <w:r w:rsidRPr="000612DF">
        <w:rPr>
          <w:rFonts w:ascii="Times New Roman" w:eastAsia="Arial Unicode MS" w:hAnsi="Times New Roman" w:cs="Times New Roman"/>
          <w:color w:val="000000"/>
          <w:sz w:val="28"/>
          <w:szCs w:val="28"/>
          <w:lang w:val="uk-UA" w:eastAsia="uk-UA" w:bidi="uk-UA"/>
        </w:rPr>
        <w:t>прямовисні</w:t>
      </w:r>
      <w:r>
        <w:rPr>
          <w:rFonts w:ascii="Times New Roman" w:eastAsia="Arial Unicode MS" w:hAnsi="Times New Roman" w:cs="Times New Roman"/>
          <w:color w:val="000000"/>
          <w:sz w:val="28"/>
          <w:szCs w:val="28"/>
          <w:lang w:val="uk-UA" w:eastAsia="uk-UA" w:bidi="uk-UA"/>
        </w:rPr>
        <w:t>»</w:t>
      </w:r>
      <w:r w:rsidRPr="000612DF">
        <w:rPr>
          <w:rFonts w:ascii="Times New Roman" w:eastAsia="Arial Unicode MS" w:hAnsi="Times New Roman" w:cs="Times New Roman"/>
          <w:color w:val="000000"/>
          <w:sz w:val="28"/>
          <w:szCs w:val="28"/>
          <w:lang w:val="uk-UA" w:eastAsia="uk-UA" w:bidi="uk-UA"/>
        </w:rPr>
        <w:t>. Подивившись на дану ілюстрацію,</w:t>
      </w:r>
      <w:r>
        <w:rPr>
          <w:rFonts w:ascii="Times New Roman" w:eastAsia="Arial Unicode MS" w:hAnsi="Times New Roman" w:cs="Times New Roman"/>
          <w:color w:val="000000"/>
          <w:sz w:val="28"/>
          <w:szCs w:val="28"/>
          <w:lang w:val="uk-UA" w:eastAsia="uk-UA" w:bidi="uk-UA"/>
        </w:rPr>
        <w:t xml:space="preserve"> </w:t>
      </w:r>
      <w:r w:rsidRPr="000612DF">
        <w:rPr>
          <w:rFonts w:ascii="Times New Roman" w:eastAsia="Arial Unicode MS" w:hAnsi="Times New Roman" w:cs="Times New Roman"/>
          <w:color w:val="000000"/>
          <w:sz w:val="28"/>
          <w:szCs w:val="28"/>
          <w:lang w:val="uk-UA" w:eastAsia="uk-UA" w:bidi="uk-UA"/>
        </w:rPr>
        <w:t>можна зрозуміти про що йде мова. Назвіть їх.</w:t>
      </w:r>
    </w:p>
    <w:p w:rsidR="005F041D" w:rsidRDefault="005F041D" w:rsidP="005F041D">
      <w:pPr>
        <w:widowControl w:val="0"/>
        <w:spacing w:after="0" w:line="360" w:lineRule="auto"/>
        <w:ind w:firstLine="709"/>
        <w:jc w:val="center"/>
        <w:rPr>
          <w:rFonts w:ascii="Times New Roman" w:eastAsia="Arial Unicode MS" w:hAnsi="Times New Roman" w:cs="Times New Roman"/>
          <w:color w:val="000000"/>
          <w:sz w:val="28"/>
          <w:szCs w:val="28"/>
          <w:lang w:val="uk-UA" w:eastAsia="uk-UA" w:bidi="uk-UA"/>
        </w:rPr>
      </w:pPr>
      <w:r w:rsidRPr="008D4362">
        <w:rPr>
          <w:rFonts w:ascii="Times New Roman" w:eastAsia="Arial Unicode MS" w:hAnsi="Times New Roman" w:cs="Times New Roman"/>
          <w:noProof/>
          <w:color w:val="000000"/>
          <w:sz w:val="28"/>
          <w:szCs w:val="28"/>
          <w:lang w:val="uk-UA" w:eastAsia="uk-UA"/>
        </w:rPr>
        <w:drawing>
          <wp:inline distT="0" distB="0" distL="0" distR="0">
            <wp:extent cx="3781425" cy="1903752"/>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19241" t="32225" r="57509" b="46957"/>
                    <a:stretch/>
                  </pic:blipFill>
                  <pic:spPr bwMode="auto">
                    <a:xfrm>
                      <a:off x="0" y="0"/>
                      <a:ext cx="3807571" cy="19169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F041D" w:rsidRPr="000612DF" w:rsidRDefault="005F041D" w:rsidP="005F041D">
      <w:pPr>
        <w:widowControl w:val="0"/>
        <w:spacing w:after="0" w:line="360" w:lineRule="auto"/>
        <w:ind w:firstLine="709"/>
        <w:jc w:val="center"/>
        <w:rPr>
          <w:rFonts w:ascii="Times New Roman" w:eastAsia="Arial Unicode MS" w:hAnsi="Times New Roman" w:cs="Times New Roman"/>
          <w:color w:val="000000"/>
          <w:sz w:val="28"/>
          <w:szCs w:val="28"/>
          <w:lang w:val="uk-UA" w:eastAsia="uk-UA" w:bidi="uk-UA"/>
        </w:rPr>
      </w:pPr>
      <w:r>
        <w:rPr>
          <w:rFonts w:ascii="Times New Roman" w:eastAsia="Arial Unicode MS" w:hAnsi="Times New Roman" w:cs="Times New Roman"/>
          <w:color w:val="000000"/>
          <w:sz w:val="28"/>
          <w:szCs w:val="28"/>
          <w:lang w:val="uk-UA" w:eastAsia="uk-UA" w:bidi="uk-UA"/>
        </w:rPr>
        <w:t>Рис.2.2 «Прямовисні»</w:t>
      </w:r>
    </w:p>
    <w:p w:rsidR="005F041D" w:rsidRPr="000612DF" w:rsidRDefault="005F041D" w:rsidP="005F041D">
      <w:pPr>
        <w:widowControl w:val="0"/>
        <w:spacing w:after="0" w:line="360" w:lineRule="auto"/>
        <w:ind w:firstLine="709"/>
        <w:jc w:val="both"/>
        <w:rPr>
          <w:rFonts w:ascii="Times New Roman" w:eastAsia="Arial Unicode MS" w:hAnsi="Times New Roman" w:cs="Times New Roman"/>
          <w:color w:val="000000"/>
          <w:sz w:val="28"/>
          <w:szCs w:val="28"/>
          <w:lang w:val="uk-UA" w:eastAsia="uk-UA" w:bidi="uk-UA"/>
        </w:rPr>
      </w:pPr>
      <w:r w:rsidRPr="000612DF">
        <w:rPr>
          <w:rFonts w:ascii="Times New Roman" w:eastAsia="Arial Unicode MS" w:hAnsi="Times New Roman" w:cs="Times New Roman"/>
          <w:color w:val="000000"/>
          <w:sz w:val="28"/>
          <w:szCs w:val="28"/>
          <w:lang w:val="uk-UA" w:eastAsia="uk-UA" w:bidi="uk-UA"/>
        </w:rPr>
        <w:t>Відповідь: перпендикулярні прямі.</w:t>
      </w:r>
    </w:p>
    <w:p w:rsidR="005F041D" w:rsidRPr="000612DF" w:rsidRDefault="005F041D" w:rsidP="005F041D">
      <w:pPr>
        <w:widowControl w:val="0"/>
        <w:spacing w:after="0" w:line="360" w:lineRule="auto"/>
        <w:ind w:firstLine="709"/>
        <w:jc w:val="both"/>
        <w:rPr>
          <w:rFonts w:ascii="Times New Roman" w:eastAsia="Arial Unicode MS" w:hAnsi="Times New Roman" w:cs="Times New Roman"/>
          <w:color w:val="000000"/>
          <w:sz w:val="28"/>
          <w:szCs w:val="28"/>
          <w:lang w:val="uk-UA" w:eastAsia="uk-UA" w:bidi="uk-UA"/>
        </w:rPr>
      </w:pPr>
      <w:r w:rsidRPr="000612DF">
        <w:rPr>
          <w:rFonts w:ascii="Times New Roman" w:eastAsia="Arial Unicode MS" w:hAnsi="Times New Roman" w:cs="Times New Roman"/>
          <w:color w:val="000000"/>
          <w:sz w:val="28"/>
          <w:szCs w:val="28"/>
          <w:lang w:val="uk-UA" w:eastAsia="uk-UA" w:bidi="uk-UA"/>
        </w:rPr>
        <w:t>4.Назва цієї фігури походить від карткової масті. Цю фігуру дуже часто використовують у мистецтві та будівництві.</w:t>
      </w:r>
      <w:r w:rsidR="0009204C" w:rsidRPr="0009204C">
        <w:rPr>
          <w:rFonts w:ascii="Times New Roman" w:eastAsia="Arial Unicode MS" w:hAnsi="Times New Roman" w:cs="Times New Roman"/>
          <w:color w:val="000000"/>
          <w:sz w:val="28"/>
          <w:szCs w:val="28"/>
          <w:lang w:val="uk-UA" w:eastAsia="uk-UA" w:bidi="uk-UA"/>
          <w:rPrChange w:id="388" w:author="Ксюша" w:date="2021-05-18T23:55:00Z">
            <w:rPr>
              <w:rFonts w:ascii="Times New Roman" w:eastAsia="Arial Unicode MS" w:hAnsi="Times New Roman" w:cs="Times New Roman"/>
              <w:color w:val="000000"/>
              <w:sz w:val="28"/>
              <w:szCs w:val="28"/>
              <w:lang w:eastAsia="uk-UA" w:bidi="uk-UA"/>
            </w:rPr>
          </w:rPrChange>
        </w:rPr>
        <w:t xml:space="preserve"> </w:t>
      </w:r>
      <w:r w:rsidRPr="000612DF">
        <w:rPr>
          <w:rFonts w:ascii="Times New Roman" w:eastAsia="Arial Unicode MS" w:hAnsi="Times New Roman" w:cs="Times New Roman"/>
          <w:color w:val="000000"/>
          <w:sz w:val="28"/>
          <w:szCs w:val="28"/>
          <w:lang w:val="uk-UA" w:eastAsia="uk-UA" w:bidi="uk-UA"/>
        </w:rPr>
        <w:t>Наприклад, на ткан</w:t>
      </w:r>
      <w:r>
        <w:rPr>
          <w:rFonts w:ascii="Times New Roman" w:eastAsia="Arial Unicode MS" w:hAnsi="Times New Roman" w:cs="Times New Roman"/>
          <w:color w:val="000000"/>
          <w:sz w:val="28"/>
          <w:szCs w:val="28"/>
          <w:lang w:val="uk-UA" w:eastAsia="uk-UA" w:bidi="uk-UA"/>
        </w:rPr>
        <w:t>инах</w:t>
      </w:r>
      <w:r w:rsidRPr="000612DF">
        <w:rPr>
          <w:rFonts w:ascii="Times New Roman" w:eastAsia="Arial Unicode MS" w:hAnsi="Times New Roman" w:cs="Times New Roman"/>
          <w:color w:val="000000"/>
          <w:sz w:val="28"/>
          <w:szCs w:val="28"/>
          <w:lang w:val="uk-UA" w:eastAsia="uk-UA" w:bidi="uk-UA"/>
        </w:rPr>
        <w:t xml:space="preserve">, у візерунках, також </w:t>
      </w:r>
      <w:r>
        <w:rPr>
          <w:rFonts w:ascii="Times New Roman" w:eastAsia="Arial Unicode MS" w:hAnsi="Times New Roman" w:cs="Times New Roman"/>
          <w:color w:val="000000"/>
          <w:sz w:val="28"/>
          <w:szCs w:val="28"/>
          <w:lang w:val="uk-UA" w:eastAsia="uk-UA" w:bidi="uk-UA"/>
        </w:rPr>
        <w:t xml:space="preserve">у </w:t>
      </w:r>
      <w:r w:rsidRPr="000612DF">
        <w:rPr>
          <w:rFonts w:ascii="Times New Roman" w:eastAsia="Arial Unicode MS" w:hAnsi="Times New Roman" w:cs="Times New Roman"/>
          <w:color w:val="000000"/>
          <w:sz w:val="28"/>
          <w:szCs w:val="28"/>
          <w:lang w:val="uk-UA" w:eastAsia="uk-UA" w:bidi="uk-UA"/>
        </w:rPr>
        <w:t>механізм</w:t>
      </w:r>
      <w:r>
        <w:rPr>
          <w:rFonts w:ascii="Times New Roman" w:eastAsia="Arial Unicode MS" w:hAnsi="Times New Roman" w:cs="Times New Roman"/>
          <w:color w:val="000000"/>
          <w:sz w:val="28"/>
          <w:szCs w:val="28"/>
          <w:lang w:val="uk-UA" w:eastAsia="uk-UA" w:bidi="uk-UA"/>
        </w:rPr>
        <w:t>ах</w:t>
      </w:r>
      <w:r w:rsidRPr="000612DF">
        <w:rPr>
          <w:rFonts w:ascii="Times New Roman" w:eastAsia="Arial Unicode MS" w:hAnsi="Times New Roman" w:cs="Times New Roman"/>
          <w:color w:val="000000"/>
          <w:sz w:val="28"/>
          <w:szCs w:val="28"/>
          <w:lang w:val="uk-UA" w:eastAsia="uk-UA" w:bidi="uk-UA"/>
        </w:rPr>
        <w:t xml:space="preserve"> для підйому вантажу має форму цієї фігури. Назвіть її.</w:t>
      </w:r>
    </w:p>
    <w:p w:rsidR="005F041D" w:rsidRPr="000612DF" w:rsidRDefault="005F041D" w:rsidP="005F041D">
      <w:pPr>
        <w:widowControl w:val="0"/>
        <w:spacing w:after="0" w:line="360" w:lineRule="auto"/>
        <w:ind w:firstLine="709"/>
        <w:jc w:val="both"/>
        <w:rPr>
          <w:rFonts w:ascii="Times New Roman" w:eastAsia="Arial Unicode MS" w:hAnsi="Times New Roman" w:cs="Times New Roman"/>
          <w:color w:val="000000"/>
          <w:sz w:val="28"/>
          <w:szCs w:val="28"/>
          <w:lang w:val="uk-UA" w:eastAsia="uk-UA" w:bidi="uk-UA"/>
        </w:rPr>
      </w:pPr>
      <w:r w:rsidRPr="000612DF">
        <w:rPr>
          <w:rFonts w:ascii="Times New Roman" w:eastAsia="Arial Unicode MS" w:hAnsi="Times New Roman" w:cs="Times New Roman"/>
          <w:color w:val="000000"/>
          <w:sz w:val="28"/>
          <w:szCs w:val="28"/>
          <w:lang w:val="uk-UA" w:eastAsia="uk-UA" w:bidi="uk-UA"/>
        </w:rPr>
        <w:t>Відповідь: ромб</w:t>
      </w:r>
    </w:p>
    <w:p w:rsidR="005F041D" w:rsidRDefault="005F041D" w:rsidP="005F041D">
      <w:pPr>
        <w:widowControl w:val="0"/>
        <w:spacing w:after="0" w:line="360" w:lineRule="auto"/>
        <w:ind w:firstLine="709"/>
        <w:jc w:val="center"/>
        <w:rPr>
          <w:rFonts w:ascii="Times New Roman" w:eastAsia="Arial Unicode MS" w:hAnsi="Times New Roman" w:cs="Times New Roman"/>
          <w:color w:val="000000"/>
          <w:sz w:val="28"/>
          <w:szCs w:val="28"/>
          <w:lang w:val="uk-UA" w:eastAsia="uk-UA" w:bidi="uk-UA"/>
        </w:rPr>
      </w:pPr>
      <w:r w:rsidRPr="008D4362">
        <w:rPr>
          <w:rFonts w:ascii="Times New Roman" w:eastAsia="Arial Unicode MS" w:hAnsi="Times New Roman" w:cs="Times New Roman"/>
          <w:noProof/>
          <w:color w:val="000000"/>
          <w:sz w:val="28"/>
          <w:szCs w:val="28"/>
          <w:lang w:val="uk-UA" w:eastAsia="uk-UA"/>
        </w:rPr>
        <w:drawing>
          <wp:inline distT="0" distB="0" distL="0" distR="0">
            <wp:extent cx="4010025" cy="2340423"/>
            <wp:effectExtent l="0" t="0" r="0" b="3175"/>
            <wp:docPr id="16" name="Рисунок 16" descr="Презентація - інтерактивна картка &quot;Чотирикутни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езентація - інтерактивна картка &quot;Чотирикутники&quot;"/>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07" t="22663" r="53656" b="43769"/>
                    <a:stretch/>
                  </pic:blipFill>
                  <pic:spPr bwMode="auto">
                    <a:xfrm>
                      <a:off x="0" y="0"/>
                      <a:ext cx="4051827" cy="23648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F041D" w:rsidRPr="000612DF" w:rsidRDefault="005F041D" w:rsidP="005F041D">
      <w:pPr>
        <w:widowControl w:val="0"/>
        <w:spacing w:after="0" w:line="360" w:lineRule="auto"/>
        <w:ind w:firstLine="709"/>
        <w:jc w:val="center"/>
        <w:rPr>
          <w:rFonts w:ascii="Times New Roman" w:eastAsia="Arial Unicode MS" w:hAnsi="Times New Roman" w:cs="Times New Roman"/>
          <w:color w:val="000000"/>
          <w:sz w:val="28"/>
          <w:szCs w:val="28"/>
          <w:lang w:val="uk-UA" w:eastAsia="uk-UA" w:bidi="uk-UA"/>
        </w:rPr>
      </w:pPr>
      <w:r>
        <w:rPr>
          <w:rFonts w:ascii="Times New Roman" w:eastAsia="Arial Unicode MS" w:hAnsi="Times New Roman" w:cs="Times New Roman"/>
          <w:color w:val="000000"/>
          <w:sz w:val="28"/>
          <w:szCs w:val="28"/>
          <w:lang w:val="uk-UA" w:eastAsia="uk-UA" w:bidi="uk-UA"/>
        </w:rPr>
        <w:t>Рис.2.3. Будинок. Завдання 4.</w:t>
      </w:r>
    </w:p>
    <w:p w:rsidR="005F041D" w:rsidRPr="000612DF" w:rsidRDefault="005F041D" w:rsidP="005F041D">
      <w:pPr>
        <w:widowControl w:val="0"/>
        <w:spacing w:after="0" w:line="360" w:lineRule="auto"/>
        <w:ind w:firstLine="709"/>
        <w:jc w:val="both"/>
        <w:rPr>
          <w:rFonts w:ascii="Times New Roman" w:eastAsia="Arial Unicode MS" w:hAnsi="Times New Roman" w:cs="Times New Roman"/>
          <w:color w:val="000000"/>
          <w:sz w:val="28"/>
          <w:szCs w:val="28"/>
          <w:lang w:val="uk-UA" w:eastAsia="uk-UA" w:bidi="uk-UA"/>
        </w:rPr>
      </w:pPr>
      <w:r w:rsidRPr="000612DF">
        <w:rPr>
          <w:rFonts w:ascii="Times New Roman" w:eastAsia="Arial Unicode MS" w:hAnsi="Times New Roman" w:cs="Times New Roman"/>
          <w:color w:val="000000"/>
          <w:sz w:val="28"/>
          <w:szCs w:val="28"/>
          <w:lang w:val="uk-UA" w:eastAsia="uk-UA" w:bidi="uk-UA"/>
        </w:rPr>
        <w:t>5.Правильний многогранник, в перекладі з грецької означає приладдя до гри для людей. Назвіть цю фігуру.</w:t>
      </w:r>
    </w:p>
    <w:p w:rsidR="005F041D" w:rsidRPr="000612DF" w:rsidRDefault="005F041D" w:rsidP="005F041D">
      <w:pPr>
        <w:widowControl w:val="0"/>
        <w:spacing w:after="0" w:line="360" w:lineRule="auto"/>
        <w:ind w:firstLine="709"/>
        <w:jc w:val="both"/>
        <w:rPr>
          <w:rFonts w:ascii="Times New Roman" w:eastAsia="Arial Unicode MS" w:hAnsi="Times New Roman" w:cs="Times New Roman"/>
          <w:color w:val="000000"/>
          <w:sz w:val="28"/>
          <w:szCs w:val="28"/>
          <w:lang w:val="uk-UA" w:eastAsia="uk-UA" w:bidi="uk-UA"/>
        </w:rPr>
      </w:pPr>
      <w:r w:rsidRPr="000612DF">
        <w:rPr>
          <w:rFonts w:ascii="Times New Roman" w:eastAsia="Arial Unicode MS" w:hAnsi="Times New Roman" w:cs="Times New Roman"/>
          <w:color w:val="000000"/>
          <w:sz w:val="28"/>
          <w:szCs w:val="28"/>
          <w:lang w:val="uk-UA" w:eastAsia="uk-UA" w:bidi="uk-UA"/>
        </w:rPr>
        <w:t>Відповідь: Куб</w:t>
      </w:r>
    </w:p>
    <w:p w:rsidR="005F041D" w:rsidRDefault="005F041D" w:rsidP="005F041D">
      <w:pPr>
        <w:widowControl w:val="0"/>
        <w:spacing w:after="0" w:line="360" w:lineRule="auto"/>
        <w:ind w:firstLine="709"/>
        <w:jc w:val="center"/>
        <w:rPr>
          <w:rFonts w:ascii="Times New Roman" w:eastAsia="Arial Unicode MS" w:hAnsi="Times New Roman" w:cs="Times New Roman"/>
          <w:color w:val="000000"/>
          <w:sz w:val="28"/>
          <w:szCs w:val="28"/>
          <w:lang w:val="uk-UA" w:eastAsia="uk-UA" w:bidi="uk-UA"/>
        </w:rPr>
      </w:pPr>
      <w:r w:rsidRPr="008D4362">
        <w:rPr>
          <w:rFonts w:ascii="Times New Roman" w:eastAsia="Arial Unicode MS" w:hAnsi="Times New Roman" w:cs="Times New Roman"/>
          <w:noProof/>
          <w:color w:val="000000"/>
          <w:sz w:val="28"/>
          <w:szCs w:val="28"/>
          <w:lang w:val="uk-UA" w:eastAsia="uk-UA"/>
        </w:rPr>
        <w:drawing>
          <wp:inline distT="0" distB="0" distL="0" distR="0">
            <wp:extent cx="2437149" cy="2676525"/>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8916" t="30228" r="69695" b="47529"/>
                    <a:stretch/>
                  </pic:blipFill>
                  <pic:spPr bwMode="auto">
                    <a:xfrm>
                      <a:off x="0" y="0"/>
                      <a:ext cx="2462519" cy="27043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F041D" w:rsidRPr="000612DF" w:rsidRDefault="005F041D" w:rsidP="005F041D">
      <w:pPr>
        <w:widowControl w:val="0"/>
        <w:spacing w:after="0" w:line="360" w:lineRule="auto"/>
        <w:ind w:firstLine="709"/>
        <w:jc w:val="center"/>
        <w:rPr>
          <w:rFonts w:ascii="Times New Roman" w:eastAsia="Arial Unicode MS" w:hAnsi="Times New Roman" w:cs="Times New Roman"/>
          <w:color w:val="000000"/>
          <w:sz w:val="28"/>
          <w:szCs w:val="28"/>
          <w:lang w:val="uk-UA" w:eastAsia="uk-UA" w:bidi="uk-UA"/>
        </w:rPr>
      </w:pPr>
      <w:r>
        <w:rPr>
          <w:rFonts w:ascii="Times New Roman" w:eastAsia="Arial Unicode MS" w:hAnsi="Times New Roman" w:cs="Times New Roman"/>
          <w:color w:val="000000"/>
          <w:sz w:val="28"/>
          <w:szCs w:val="28"/>
          <w:lang w:val="uk-UA" w:eastAsia="uk-UA" w:bidi="uk-UA"/>
        </w:rPr>
        <w:t>Рис.2.5. Завдання 5</w:t>
      </w:r>
    </w:p>
    <w:p w:rsidR="005F041D" w:rsidRPr="000612DF" w:rsidRDefault="005F041D" w:rsidP="005F041D">
      <w:pPr>
        <w:widowControl w:val="0"/>
        <w:spacing w:after="0" w:line="360" w:lineRule="auto"/>
        <w:ind w:firstLine="709"/>
        <w:jc w:val="both"/>
        <w:rPr>
          <w:rFonts w:ascii="Times New Roman" w:eastAsia="Arial Unicode MS" w:hAnsi="Times New Roman" w:cs="Times New Roman"/>
          <w:color w:val="000000"/>
          <w:sz w:val="28"/>
          <w:szCs w:val="28"/>
          <w:lang w:val="uk-UA" w:eastAsia="uk-UA" w:bidi="uk-UA"/>
        </w:rPr>
      </w:pPr>
      <w:r w:rsidRPr="000612DF">
        <w:rPr>
          <w:rFonts w:ascii="Times New Roman" w:eastAsia="Arial Unicode MS" w:hAnsi="Times New Roman" w:cs="Times New Roman"/>
          <w:color w:val="000000"/>
          <w:sz w:val="28"/>
          <w:szCs w:val="28"/>
          <w:lang w:val="uk-UA" w:eastAsia="uk-UA" w:bidi="uk-UA"/>
        </w:rPr>
        <w:t>6. Сторона геометричної фігури, або як про неї говорять та,</w:t>
      </w:r>
      <w:r>
        <w:rPr>
          <w:rFonts w:ascii="Times New Roman" w:eastAsia="Arial Unicode MS" w:hAnsi="Times New Roman" w:cs="Times New Roman"/>
          <w:color w:val="000000"/>
          <w:sz w:val="28"/>
          <w:szCs w:val="28"/>
          <w:lang w:val="uk-UA" w:eastAsia="uk-UA" w:bidi="uk-UA"/>
        </w:rPr>
        <w:t xml:space="preserve"> </w:t>
      </w:r>
      <w:r w:rsidRPr="000612DF">
        <w:rPr>
          <w:rFonts w:ascii="Times New Roman" w:eastAsia="Arial Unicode MS" w:hAnsi="Times New Roman" w:cs="Times New Roman"/>
          <w:color w:val="000000"/>
          <w:sz w:val="28"/>
          <w:szCs w:val="28"/>
          <w:lang w:val="uk-UA" w:eastAsia="uk-UA" w:bidi="uk-UA"/>
        </w:rPr>
        <w:t>що розтягує. Про що йде мова?</w:t>
      </w:r>
    </w:p>
    <w:p w:rsidR="005F041D" w:rsidRPr="000612DF" w:rsidRDefault="005F041D" w:rsidP="005F041D">
      <w:pPr>
        <w:widowControl w:val="0"/>
        <w:spacing w:after="0" w:line="360" w:lineRule="auto"/>
        <w:ind w:firstLine="709"/>
        <w:jc w:val="both"/>
        <w:rPr>
          <w:rFonts w:ascii="Times New Roman" w:eastAsia="Arial Unicode MS" w:hAnsi="Times New Roman" w:cs="Times New Roman"/>
          <w:color w:val="000000"/>
          <w:sz w:val="28"/>
          <w:szCs w:val="28"/>
          <w:lang w:val="uk-UA" w:eastAsia="uk-UA" w:bidi="uk-UA"/>
        </w:rPr>
      </w:pPr>
      <w:r w:rsidRPr="000612DF">
        <w:rPr>
          <w:rFonts w:ascii="Times New Roman" w:eastAsia="Arial Unicode MS" w:hAnsi="Times New Roman" w:cs="Times New Roman"/>
          <w:color w:val="000000"/>
          <w:sz w:val="28"/>
          <w:szCs w:val="28"/>
          <w:lang w:val="uk-UA" w:eastAsia="uk-UA" w:bidi="uk-UA"/>
        </w:rPr>
        <w:t>Відповідь: гіпотенуза</w:t>
      </w:r>
      <w:r>
        <w:rPr>
          <w:rFonts w:ascii="Times New Roman" w:eastAsia="Arial Unicode MS" w:hAnsi="Times New Roman" w:cs="Times New Roman"/>
          <w:color w:val="000000"/>
          <w:sz w:val="28"/>
          <w:szCs w:val="28"/>
          <w:lang w:val="uk-UA" w:eastAsia="uk-UA" w:bidi="uk-UA"/>
        </w:rPr>
        <w:t>.</w:t>
      </w:r>
    </w:p>
    <w:p w:rsidR="005F041D" w:rsidRPr="000612DF" w:rsidRDefault="005F041D" w:rsidP="005F041D">
      <w:pPr>
        <w:widowControl w:val="0"/>
        <w:spacing w:after="0" w:line="360" w:lineRule="auto"/>
        <w:ind w:firstLine="709"/>
        <w:jc w:val="both"/>
        <w:rPr>
          <w:rFonts w:ascii="Times New Roman" w:eastAsia="Arial Unicode MS" w:hAnsi="Times New Roman" w:cs="Times New Roman"/>
          <w:color w:val="000000"/>
          <w:sz w:val="28"/>
          <w:szCs w:val="28"/>
          <w:lang w:val="uk-UA" w:eastAsia="uk-UA" w:bidi="uk-UA"/>
        </w:rPr>
      </w:pPr>
      <w:r w:rsidRPr="000612DF">
        <w:rPr>
          <w:rFonts w:ascii="Times New Roman" w:eastAsia="Arial Unicode MS" w:hAnsi="Times New Roman" w:cs="Times New Roman"/>
          <w:color w:val="000000"/>
          <w:sz w:val="28"/>
          <w:szCs w:val="28"/>
          <w:lang w:val="uk-UA" w:eastAsia="uk-UA" w:bidi="uk-UA"/>
        </w:rPr>
        <w:t>7.</w:t>
      </w:r>
      <w:r>
        <w:rPr>
          <w:rFonts w:ascii="Times New Roman" w:eastAsia="Arial Unicode MS" w:hAnsi="Times New Roman" w:cs="Times New Roman"/>
          <w:color w:val="000000"/>
          <w:sz w:val="28"/>
          <w:szCs w:val="28"/>
          <w:lang w:val="uk-UA" w:eastAsia="uk-UA" w:bidi="uk-UA"/>
        </w:rPr>
        <w:t xml:space="preserve"> </w:t>
      </w:r>
      <w:r w:rsidRPr="000612DF">
        <w:rPr>
          <w:rFonts w:ascii="Times New Roman" w:eastAsia="Arial Unicode MS" w:hAnsi="Times New Roman" w:cs="Times New Roman"/>
          <w:color w:val="000000"/>
          <w:sz w:val="28"/>
          <w:szCs w:val="28"/>
          <w:lang w:val="uk-UA" w:eastAsia="uk-UA" w:bidi="uk-UA"/>
        </w:rPr>
        <w:t>Геометричне тіло, в перекладі з грецької означає пагін хвойних рослин. Назвіть його.</w:t>
      </w:r>
    </w:p>
    <w:p w:rsidR="005F041D" w:rsidRPr="000612DF" w:rsidRDefault="005F041D" w:rsidP="005F041D">
      <w:pPr>
        <w:widowControl w:val="0"/>
        <w:spacing w:after="0" w:line="360" w:lineRule="auto"/>
        <w:ind w:firstLine="709"/>
        <w:jc w:val="both"/>
        <w:rPr>
          <w:rFonts w:ascii="Times New Roman" w:eastAsia="Arial Unicode MS" w:hAnsi="Times New Roman" w:cs="Times New Roman"/>
          <w:color w:val="000000"/>
          <w:sz w:val="28"/>
          <w:szCs w:val="28"/>
          <w:lang w:val="uk-UA" w:eastAsia="uk-UA" w:bidi="uk-UA"/>
        </w:rPr>
      </w:pPr>
      <w:r w:rsidRPr="000612DF">
        <w:rPr>
          <w:rFonts w:ascii="Times New Roman" w:eastAsia="Arial Unicode MS" w:hAnsi="Times New Roman" w:cs="Times New Roman"/>
          <w:color w:val="000000"/>
          <w:sz w:val="28"/>
          <w:szCs w:val="28"/>
          <w:lang w:val="uk-UA" w:eastAsia="uk-UA" w:bidi="uk-UA"/>
        </w:rPr>
        <w:t>Відповідь: конус</w:t>
      </w:r>
      <w:r>
        <w:rPr>
          <w:rFonts w:ascii="Times New Roman" w:eastAsia="Arial Unicode MS" w:hAnsi="Times New Roman" w:cs="Times New Roman"/>
          <w:color w:val="000000"/>
          <w:sz w:val="28"/>
          <w:szCs w:val="28"/>
          <w:lang w:val="uk-UA" w:eastAsia="uk-UA" w:bidi="uk-UA"/>
        </w:rPr>
        <w:t>.</w:t>
      </w:r>
    </w:p>
    <w:p w:rsidR="005F041D" w:rsidRDefault="005F041D" w:rsidP="005F041D">
      <w:pPr>
        <w:widowControl w:val="0"/>
        <w:spacing w:after="0" w:line="360" w:lineRule="auto"/>
        <w:ind w:firstLine="709"/>
        <w:jc w:val="center"/>
        <w:rPr>
          <w:rFonts w:ascii="Times New Roman" w:eastAsia="Arial Unicode MS" w:hAnsi="Times New Roman" w:cs="Times New Roman"/>
          <w:color w:val="000000"/>
          <w:sz w:val="28"/>
          <w:szCs w:val="28"/>
          <w:lang w:val="uk-UA" w:eastAsia="uk-UA" w:bidi="uk-UA"/>
        </w:rPr>
      </w:pPr>
      <w:r w:rsidRPr="008D4362">
        <w:rPr>
          <w:rFonts w:ascii="Times New Roman" w:eastAsia="Arial Unicode MS" w:hAnsi="Times New Roman" w:cs="Times New Roman"/>
          <w:noProof/>
          <w:color w:val="000000"/>
          <w:sz w:val="28"/>
          <w:szCs w:val="28"/>
          <w:lang w:val="uk-UA" w:eastAsia="uk-UA"/>
        </w:rPr>
        <w:drawing>
          <wp:inline distT="0" distB="0" distL="0" distR="0">
            <wp:extent cx="3655060" cy="2238238"/>
            <wp:effectExtent l="0" t="0" r="2540" b="0"/>
            <wp:docPr id="18" name="Рисунок 18" descr="Електронний довідник з математики: Конус у повсякденному жит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лектронний довідник з математики: Конус у повсякденному житті"/>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19" t="8366" r="3788" b="2272"/>
                    <a:stretch/>
                  </pic:blipFill>
                  <pic:spPr bwMode="auto">
                    <a:xfrm>
                      <a:off x="0" y="0"/>
                      <a:ext cx="3669107" cy="22468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F041D" w:rsidRPr="000612DF" w:rsidRDefault="005F041D" w:rsidP="005F041D">
      <w:pPr>
        <w:widowControl w:val="0"/>
        <w:spacing w:after="0" w:line="360" w:lineRule="auto"/>
        <w:ind w:firstLine="709"/>
        <w:jc w:val="center"/>
        <w:rPr>
          <w:rFonts w:ascii="Times New Roman" w:eastAsia="Arial Unicode MS" w:hAnsi="Times New Roman" w:cs="Times New Roman"/>
          <w:color w:val="000000"/>
          <w:sz w:val="28"/>
          <w:szCs w:val="28"/>
          <w:lang w:val="uk-UA" w:eastAsia="uk-UA" w:bidi="uk-UA"/>
        </w:rPr>
      </w:pPr>
      <w:r>
        <w:rPr>
          <w:rFonts w:ascii="Times New Roman" w:eastAsia="Arial Unicode MS" w:hAnsi="Times New Roman" w:cs="Times New Roman"/>
          <w:color w:val="000000"/>
          <w:sz w:val="28"/>
          <w:szCs w:val="28"/>
          <w:lang w:val="uk-UA" w:eastAsia="uk-UA" w:bidi="uk-UA"/>
        </w:rPr>
        <w:t>Рис.2.6. До завдання 7</w:t>
      </w:r>
    </w:p>
    <w:p w:rsidR="005F041D" w:rsidRPr="000612DF" w:rsidRDefault="005F041D" w:rsidP="005F041D">
      <w:pPr>
        <w:widowControl w:val="0"/>
        <w:spacing w:after="0" w:line="360" w:lineRule="auto"/>
        <w:ind w:firstLine="709"/>
        <w:jc w:val="both"/>
        <w:rPr>
          <w:rFonts w:ascii="Times New Roman" w:eastAsia="Arial Unicode MS" w:hAnsi="Times New Roman" w:cs="Times New Roman"/>
          <w:color w:val="000000"/>
          <w:sz w:val="28"/>
          <w:szCs w:val="28"/>
          <w:lang w:val="uk-UA" w:eastAsia="uk-UA" w:bidi="uk-UA"/>
        </w:rPr>
      </w:pPr>
      <w:r w:rsidRPr="000612DF">
        <w:rPr>
          <w:rFonts w:ascii="Times New Roman" w:eastAsia="Arial Unicode MS" w:hAnsi="Times New Roman" w:cs="Times New Roman"/>
          <w:color w:val="000000"/>
          <w:sz w:val="28"/>
          <w:szCs w:val="28"/>
          <w:lang w:val="uk-UA" w:eastAsia="uk-UA" w:bidi="uk-UA"/>
        </w:rPr>
        <w:t>8.Багатогранник, назва якого була потрібна грекам, щоб називати величезні монументи. Назвіть цей багатогранник.</w:t>
      </w:r>
    </w:p>
    <w:p w:rsidR="005F041D" w:rsidRPr="000612DF" w:rsidRDefault="005F041D" w:rsidP="005F041D">
      <w:pPr>
        <w:widowControl w:val="0"/>
        <w:spacing w:after="0" w:line="360" w:lineRule="auto"/>
        <w:ind w:firstLine="709"/>
        <w:jc w:val="both"/>
        <w:rPr>
          <w:rFonts w:ascii="Times New Roman" w:eastAsia="Arial Unicode MS" w:hAnsi="Times New Roman" w:cs="Times New Roman"/>
          <w:color w:val="000000"/>
          <w:sz w:val="28"/>
          <w:szCs w:val="28"/>
          <w:lang w:val="uk-UA" w:eastAsia="uk-UA" w:bidi="uk-UA"/>
        </w:rPr>
      </w:pPr>
      <w:r w:rsidRPr="000612DF">
        <w:rPr>
          <w:rFonts w:ascii="Times New Roman" w:eastAsia="Arial Unicode MS" w:hAnsi="Times New Roman" w:cs="Times New Roman"/>
          <w:color w:val="000000"/>
          <w:sz w:val="28"/>
          <w:szCs w:val="28"/>
          <w:lang w:val="uk-UA" w:eastAsia="uk-UA" w:bidi="uk-UA"/>
        </w:rPr>
        <w:t>Відповідь: піраміда</w:t>
      </w:r>
    </w:p>
    <w:p w:rsidR="005F041D" w:rsidRDefault="005F041D" w:rsidP="005F041D">
      <w:pPr>
        <w:widowControl w:val="0"/>
        <w:spacing w:after="0" w:line="360" w:lineRule="auto"/>
        <w:ind w:firstLine="709"/>
        <w:jc w:val="center"/>
        <w:rPr>
          <w:rFonts w:ascii="Times New Roman" w:eastAsia="Arial Unicode MS" w:hAnsi="Times New Roman" w:cs="Times New Roman"/>
          <w:color w:val="000000"/>
          <w:sz w:val="28"/>
          <w:szCs w:val="28"/>
          <w:lang w:val="uk-UA" w:eastAsia="uk-UA" w:bidi="uk-UA"/>
        </w:rPr>
      </w:pPr>
      <w:r w:rsidRPr="008D4362">
        <w:rPr>
          <w:rFonts w:ascii="Times New Roman" w:eastAsia="Arial Unicode MS" w:hAnsi="Times New Roman" w:cs="Times New Roman"/>
          <w:noProof/>
          <w:color w:val="000000"/>
          <w:sz w:val="28"/>
          <w:szCs w:val="28"/>
          <w:lang w:val="uk-UA" w:eastAsia="uk-UA"/>
        </w:rPr>
        <w:drawing>
          <wp:inline distT="0" distB="0" distL="0" distR="0">
            <wp:extent cx="3844383" cy="2409508"/>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завантаження.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2432" cy="2427088"/>
                    </a:xfrm>
                    <a:prstGeom prst="rect">
                      <a:avLst/>
                    </a:prstGeom>
                  </pic:spPr>
                </pic:pic>
              </a:graphicData>
            </a:graphic>
          </wp:inline>
        </w:drawing>
      </w:r>
    </w:p>
    <w:p w:rsidR="005F041D" w:rsidRPr="000612DF" w:rsidRDefault="005F041D" w:rsidP="005F041D">
      <w:pPr>
        <w:widowControl w:val="0"/>
        <w:spacing w:after="0" w:line="360" w:lineRule="auto"/>
        <w:ind w:firstLine="709"/>
        <w:jc w:val="center"/>
        <w:rPr>
          <w:rFonts w:ascii="Times New Roman" w:eastAsia="Arial Unicode MS" w:hAnsi="Times New Roman" w:cs="Times New Roman"/>
          <w:color w:val="000000"/>
          <w:sz w:val="28"/>
          <w:szCs w:val="28"/>
          <w:lang w:val="uk-UA" w:eastAsia="uk-UA" w:bidi="uk-UA"/>
        </w:rPr>
      </w:pPr>
      <w:r>
        <w:rPr>
          <w:rFonts w:ascii="Times New Roman" w:eastAsia="Arial Unicode MS" w:hAnsi="Times New Roman" w:cs="Times New Roman"/>
          <w:color w:val="000000"/>
          <w:sz w:val="28"/>
          <w:szCs w:val="28"/>
          <w:lang w:val="uk-UA" w:eastAsia="uk-UA" w:bidi="uk-UA"/>
        </w:rPr>
        <w:t>Рис.2.7. До завдання 8</w:t>
      </w:r>
    </w:p>
    <w:p w:rsidR="005F041D" w:rsidRPr="000612DF" w:rsidRDefault="005F041D" w:rsidP="005F041D">
      <w:pPr>
        <w:widowControl w:val="0"/>
        <w:spacing w:after="0" w:line="360" w:lineRule="auto"/>
        <w:ind w:firstLine="709"/>
        <w:jc w:val="both"/>
        <w:rPr>
          <w:rFonts w:ascii="Times New Roman" w:eastAsia="Arial Unicode MS" w:hAnsi="Times New Roman" w:cs="Times New Roman"/>
          <w:color w:val="000000"/>
          <w:sz w:val="28"/>
          <w:szCs w:val="28"/>
          <w:lang w:val="uk-UA" w:eastAsia="uk-UA" w:bidi="uk-UA"/>
        </w:rPr>
      </w:pPr>
      <w:r w:rsidRPr="000612DF">
        <w:rPr>
          <w:rFonts w:ascii="Times New Roman" w:eastAsia="Arial Unicode MS" w:hAnsi="Times New Roman" w:cs="Times New Roman"/>
          <w:color w:val="000000"/>
          <w:sz w:val="28"/>
          <w:szCs w:val="28"/>
          <w:lang w:val="uk-UA" w:eastAsia="uk-UA" w:bidi="uk-UA"/>
        </w:rPr>
        <w:t>9.Геометричне місце точок, у перекладі з грецької означає куля. Про що йде мова?</w:t>
      </w:r>
    </w:p>
    <w:p w:rsidR="005F041D" w:rsidRPr="000612DF" w:rsidRDefault="005F041D" w:rsidP="005F041D">
      <w:pPr>
        <w:widowControl w:val="0"/>
        <w:spacing w:after="0" w:line="360" w:lineRule="auto"/>
        <w:ind w:firstLine="709"/>
        <w:jc w:val="both"/>
        <w:rPr>
          <w:rFonts w:ascii="Times New Roman" w:eastAsia="Arial Unicode MS" w:hAnsi="Times New Roman" w:cs="Times New Roman"/>
          <w:color w:val="000000"/>
          <w:sz w:val="28"/>
          <w:szCs w:val="28"/>
          <w:lang w:val="uk-UA" w:eastAsia="uk-UA" w:bidi="uk-UA"/>
        </w:rPr>
      </w:pPr>
      <w:r w:rsidRPr="000612DF">
        <w:rPr>
          <w:rFonts w:ascii="Times New Roman" w:eastAsia="Arial Unicode MS" w:hAnsi="Times New Roman" w:cs="Times New Roman"/>
          <w:color w:val="000000"/>
          <w:sz w:val="28"/>
          <w:szCs w:val="28"/>
          <w:lang w:val="uk-UA" w:eastAsia="uk-UA" w:bidi="uk-UA"/>
        </w:rPr>
        <w:t>Відповідь: сфера.</w:t>
      </w:r>
    </w:p>
    <w:p w:rsidR="005F041D" w:rsidRPr="000612DF" w:rsidRDefault="005F041D" w:rsidP="005F041D">
      <w:pPr>
        <w:widowControl w:val="0"/>
        <w:spacing w:after="0" w:line="360" w:lineRule="auto"/>
        <w:ind w:firstLine="709"/>
        <w:jc w:val="both"/>
        <w:rPr>
          <w:rFonts w:ascii="Times New Roman" w:eastAsia="Arial Unicode MS" w:hAnsi="Times New Roman" w:cs="Times New Roman"/>
          <w:color w:val="000000"/>
          <w:sz w:val="28"/>
          <w:szCs w:val="28"/>
          <w:lang w:val="uk-UA" w:eastAsia="uk-UA" w:bidi="uk-UA"/>
        </w:rPr>
      </w:pPr>
      <w:r w:rsidRPr="000612DF">
        <w:rPr>
          <w:rFonts w:ascii="Times New Roman" w:eastAsia="Arial Unicode MS" w:hAnsi="Times New Roman" w:cs="Times New Roman"/>
          <w:color w:val="000000"/>
          <w:sz w:val="28"/>
          <w:szCs w:val="28"/>
          <w:lang w:val="uk-UA" w:eastAsia="uk-UA" w:bidi="uk-UA"/>
        </w:rPr>
        <w:t>10.Тіло обертання, у перекладі з грецької означає інструмент, призначений для нанесення лакофарбових матеріалів. Назвіть це тіло.</w:t>
      </w:r>
    </w:p>
    <w:p w:rsidR="005F041D" w:rsidRPr="000612DF" w:rsidRDefault="005F041D" w:rsidP="005F041D">
      <w:pPr>
        <w:widowControl w:val="0"/>
        <w:spacing w:after="0" w:line="360" w:lineRule="auto"/>
        <w:ind w:firstLine="709"/>
        <w:jc w:val="both"/>
        <w:rPr>
          <w:rFonts w:ascii="Times New Roman" w:eastAsia="Arial Unicode MS" w:hAnsi="Times New Roman" w:cs="Times New Roman"/>
          <w:color w:val="000000"/>
          <w:sz w:val="28"/>
          <w:szCs w:val="28"/>
          <w:lang w:val="uk-UA" w:eastAsia="uk-UA" w:bidi="uk-UA"/>
        </w:rPr>
      </w:pPr>
      <w:r w:rsidRPr="000612DF">
        <w:rPr>
          <w:rFonts w:ascii="Times New Roman" w:eastAsia="Arial Unicode MS" w:hAnsi="Times New Roman" w:cs="Times New Roman"/>
          <w:color w:val="000000"/>
          <w:sz w:val="28"/>
          <w:szCs w:val="28"/>
          <w:lang w:val="uk-UA" w:eastAsia="uk-UA" w:bidi="uk-UA"/>
        </w:rPr>
        <w:t>Відповідь: циліндр.</w:t>
      </w:r>
    </w:p>
    <w:p w:rsidR="005F041D" w:rsidRDefault="005F041D" w:rsidP="005F041D">
      <w:pPr>
        <w:widowControl w:val="0"/>
        <w:spacing w:after="0" w:line="360" w:lineRule="auto"/>
        <w:ind w:firstLine="709"/>
        <w:jc w:val="center"/>
        <w:rPr>
          <w:rFonts w:ascii="Times New Roman" w:eastAsia="Arial Unicode MS" w:hAnsi="Times New Roman" w:cs="Times New Roman"/>
          <w:color w:val="000000"/>
          <w:sz w:val="28"/>
          <w:szCs w:val="28"/>
          <w:lang w:val="uk-UA" w:eastAsia="uk-UA" w:bidi="uk-UA"/>
        </w:rPr>
      </w:pPr>
      <w:r w:rsidRPr="008D4362">
        <w:rPr>
          <w:rFonts w:ascii="Times New Roman" w:eastAsia="Arial Unicode MS" w:hAnsi="Times New Roman" w:cs="Times New Roman"/>
          <w:noProof/>
          <w:color w:val="000000"/>
          <w:sz w:val="28"/>
          <w:szCs w:val="28"/>
          <w:lang w:val="uk-UA" w:eastAsia="uk-UA"/>
        </w:rPr>
        <w:drawing>
          <wp:inline distT="0" distB="0" distL="0" distR="0">
            <wp:extent cx="2276475" cy="2683243"/>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25744_1.jpe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06" t="21643" r="2711" b="3006"/>
                    <a:stretch/>
                  </pic:blipFill>
                  <pic:spPr bwMode="auto">
                    <a:xfrm>
                      <a:off x="0" y="0"/>
                      <a:ext cx="2302039" cy="27133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F041D" w:rsidRDefault="005F041D" w:rsidP="005F041D">
      <w:pPr>
        <w:widowControl w:val="0"/>
        <w:spacing w:after="0" w:line="360" w:lineRule="auto"/>
        <w:ind w:firstLine="709"/>
        <w:jc w:val="center"/>
        <w:rPr>
          <w:rFonts w:ascii="Times New Roman" w:eastAsia="Arial Unicode MS" w:hAnsi="Times New Roman" w:cs="Times New Roman"/>
          <w:color w:val="000000"/>
          <w:sz w:val="28"/>
          <w:szCs w:val="28"/>
          <w:lang w:val="uk-UA" w:eastAsia="uk-UA" w:bidi="uk-UA"/>
        </w:rPr>
      </w:pPr>
      <w:r>
        <w:rPr>
          <w:rFonts w:ascii="Times New Roman" w:eastAsia="Arial Unicode MS" w:hAnsi="Times New Roman" w:cs="Times New Roman"/>
          <w:color w:val="000000"/>
          <w:sz w:val="28"/>
          <w:szCs w:val="28"/>
          <w:lang w:val="uk-UA" w:eastAsia="uk-UA" w:bidi="uk-UA"/>
        </w:rPr>
        <w:t>Рис.2.8. До завдання 10</w:t>
      </w:r>
    </w:p>
    <w:p w:rsidR="005F041D" w:rsidRDefault="005F041D" w:rsidP="005F041D">
      <w:pPr>
        <w:widowControl w:val="0"/>
        <w:spacing w:after="0" w:line="360" w:lineRule="auto"/>
        <w:ind w:firstLine="709"/>
        <w:jc w:val="both"/>
        <w:rPr>
          <w:rFonts w:ascii="Times New Roman" w:eastAsia="Arial Unicode MS" w:hAnsi="Times New Roman" w:cs="Times New Roman"/>
          <w:color w:val="000000"/>
          <w:sz w:val="28"/>
          <w:szCs w:val="28"/>
          <w:lang w:val="uk-UA" w:eastAsia="uk-UA" w:bidi="uk-UA"/>
        </w:rPr>
      </w:pPr>
      <w:r>
        <w:rPr>
          <w:rFonts w:ascii="Times New Roman" w:eastAsia="Arial Unicode MS" w:hAnsi="Times New Roman" w:cs="Times New Roman"/>
          <w:color w:val="000000"/>
          <w:sz w:val="28"/>
          <w:szCs w:val="28"/>
          <w:lang w:val="uk-UA" w:eastAsia="uk-UA" w:bidi="uk-UA"/>
        </w:rPr>
        <w:t>11.</w:t>
      </w:r>
      <w:ins w:id="389" w:author="Ксюша" w:date="2021-06-06T18:02:00Z">
        <w:r w:rsidR="00E47FBF">
          <w:rPr>
            <w:rFonts w:ascii="Times New Roman" w:eastAsia="Arial Unicode MS" w:hAnsi="Times New Roman" w:cs="Times New Roman"/>
            <w:color w:val="000000"/>
            <w:sz w:val="28"/>
            <w:szCs w:val="28"/>
            <w:lang w:val="uk-UA" w:eastAsia="uk-UA" w:bidi="uk-UA"/>
          </w:rPr>
          <w:t xml:space="preserve"> </w:t>
        </w:r>
      </w:ins>
      <w:r>
        <w:rPr>
          <w:rFonts w:ascii="Times New Roman" w:eastAsia="Arial Unicode MS" w:hAnsi="Times New Roman" w:cs="Times New Roman"/>
          <w:color w:val="000000"/>
          <w:sz w:val="28"/>
          <w:szCs w:val="28"/>
          <w:lang w:val="uk-UA" w:eastAsia="uk-UA" w:bidi="uk-UA"/>
        </w:rPr>
        <w:t>Геометрична фігура, яка складається з двох променів. Ця фігура є найбільш вимірюваною у будівельній галузі. Назвіть її.</w:t>
      </w:r>
    </w:p>
    <w:p w:rsidR="005F041D" w:rsidRDefault="005F041D" w:rsidP="005F041D">
      <w:pPr>
        <w:widowControl w:val="0"/>
        <w:spacing w:after="0" w:line="360" w:lineRule="auto"/>
        <w:ind w:firstLine="709"/>
        <w:jc w:val="center"/>
        <w:rPr>
          <w:rFonts w:ascii="Times New Roman" w:eastAsia="Arial Unicode MS" w:hAnsi="Times New Roman" w:cs="Times New Roman"/>
          <w:color w:val="000000"/>
          <w:sz w:val="28"/>
          <w:szCs w:val="28"/>
          <w:lang w:val="uk-UA" w:eastAsia="uk-UA" w:bidi="uk-UA"/>
        </w:rPr>
      </w:pPr>
      <w:r>
        <w:rPr>
          <w:rFonts w:ascii="Times New Roman" w:eastAsia="Arial Unicode MS" w:hAnsi="Times New Roman" w:cs="Times New Roman"/>
          <w:noProof/>
          <w:color w:val="000000"/>
          <w:sz w:val="28"/>
          <w:szCs w:val="28"/>
          <w:lang w:val="uk-UA" w:eastAsia="uk-UA"/>
        </w:rPr>
        <w:drawing>
          <wp:inline distT="0" distB="0" distL="0" distR="0">
            <wp:extent cx="3721377" cy="20853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s.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171"/>
                    <a:stretch/>
                  </pic:blipFill>
                  <pic:spPr bwMode="auto">
                    <a:xfrm>
                      <a:off x="0" y="0"/>
                      <a:ext cx="3742903" cy="20974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F041D" w:rsidRDefault="005F041D" w:rsidP="005F041D">
      <w:pPr>
        <w:widowControl w:val="0"/>
        <w:spacing w:after="0" w:line="360" w:lineRule="auto"/>
        <w:ind w:firstLine="709"/>
        <w:jc w:val="center"/>
        <w:rPr>
          <w:rFonts w:ascii="Times New Roman" w:eastAsia="Arial Unicode MS" w:hAnsi="Times New Roman" w:cs="Times New Roman"/>
          <w:color w:val="000000"/>
          <w:sz w:val="28"/>
          <w:szCs w:val="28"/>
          <w:lang w:val="uk-UA" w:eastAsia="uk-UA" w:bidi="uk-UA"/>
        </w:rPr>
      </w:pPr>
      <w:r>
        <w:rPr>
          <w:rFonts w:ascii="Times New Roman" w:eastAsia="Arial Unicode MS" w:hAnsi="Times New Roman" w:cs="Times New Roman"/>
          <w:color w:val="000000"/>
          <w:sz w:val="28"/>
          <w:szCs w:val="28"/>
          <w:lang w:val="uk-UA" w:eastAsia="uk-UA" w:bidi="uk-UA"/>
        </w:rPr>
        <w:t>Рис. 2.9. До завдання 11</w:t>
      </w:r>
    </w:p>
    <w:p w:rsidR="005F041D" w:rsidRPr="003A7187" w:rsidRDefault="005F041D" w:rsidP="005F041D">
      <w:pPr>
        <w:widowControl w:val="0"/>
        <w:spacing w:after="0" w:line="360" w:lineRule="auto"/>
        <w:ind w:firstLine="709"/>
        <w:jc w:val="both"/>
        <w:rPr>
          <w:rFonts w:ascii="Times New Roman" w:eastAsia="Arial Unicode MS" w:hAnsi="Times New Roman" w:cs="Times New Roman"/>
          <w:color w:val="000000"/>
          <w:sz w:val="28"/>
          <w:szCs w:val="28"/>
          <w:lang w:val="uk-UA" w:eastAsia="uk-UA" w:bidi="uk-UA"/>
        </w:rPr>
      </w:pPr>
      <w:r w:rsidRPr="003A7187">
        <w:rPr>
          <w:rFonts w:ascii="Times New Roman" w:eastAsia="Arial Unicode MS" w:hAnsi="Times New Roman" w:cs="Times New Roman"/>
          <w:color w:val="000000"/>
          <w:sz w:val="28"/>
          <w:szCs w:val="28"/>
          <w:lang w:val="uk-UA" w:eastAsia="uk-UA" w:bidi="uk-UA"/>
        </w:rPr>
        <w:t>12. Назва цього відрізку в перекладі з латинської означає «середня». В рівнобедреному трикутнику цей відрізок одразу виконує потрійну функцію. Назвіть його.</w:t>
      </w:r>
    </w:p>
    <w:p w:rsidR="005F041D" w:rsidRPr="003A7187" w:rsidRDefault="005F041D" w:rsidP="005F041D">
      <w:pPr>
        <w:widowControl w:val="0"/>
        <w:spacing w:after="0" w:line="360" w:lineRule="auto"/>
        <w:ind w:firstLine="709"/>
        <w:jc w:val="both"/>
        <w:rPr>
          <w:rFonts w:ascii="Times New Roman" w:eastAsia="Arial Unicode MS" w:hAnsi="Times New Roman" w:cs="Times New Roman"/>
          <w:color w:val="000000"/>
          <w:sz w:val="28"/>
          <w:szCs w:val="28"/>
          <w:lang w:val="uk-UA" w:eastAsia="uk-UA" w:bidi="uk-UA"/>
        </w:rPr>
      </w:pPr>
      <w:r w:rsidRPr="003A7187">
        <w:rPr>
          <w:rFonts w:ascii="Times New Roman" w:eastAsia="Arial Unicode MS" w:hAnsi="Times New Roman" w:cs="Times New Roman"/>
          <w:color w:val="000000"/>
          <w:sz w:val="28"/>
          <w:szCs w:val="28"/>
          <w:lang w:val="uk-UA" w:eastAsia="uk-UA" w:bidi="uk-UA"/>
        </w:rPr>
        <w:t>Відповідь: медіана.</w:t>
      </w:r>
    </w:p>
    <w:p w:rsidR="005F041D" w:rsidRPr="003A7187" w:rsidRDefault="005F041D" w:rsidP="005F041D">
      <w:pPr>
        <w:widowControl w:val="0"/>
        <w:spacing w:after="0" w:line="360" w:lineRule="auto"/>
        <w:ind w:firstLine="709"/>
        <w:jc w:val="both"/>
        <w:rPr>
          <w:rFonts w:ascii="Times New Roman" w:eastAsia="Arial Unicode MS" w:hAnsi="Times New Roman" w:cs="Times New Roman"/>
          <w:color w:val="000000"/>
          <w:sz w:val="28"/>
          <w:szCs w:val="28"/>
          <w:lang w:val="uk-UA" w:eastAsia="uk-UA" w:bidi="uk-UA"/>
        </w:rPr>
      </w:pPr>
      <w:r w:rsidRPr="003A7187">
        <w:rPr>
          <w:rFonts w:ascii="Times New Roman" w:eastAsia="Arial Unicode MS" w:hAnsi="Times New Roman" w:cs="Times New Roman"/>
          <w:color w:val="000000"/>
          <w:sz w:val="28"/>
          <w:szCs w:val="28"/>
          <w:lang w:val="uk-UA" w:eastAsia="uk-UA" w:bidi="uk-UA"/>
        </w:rPr>
        <w:t>13.</w:t>
      </w:r>
      <w:ins w:id="390" w:author="Ксюша" w:date="2021-06-06T18:03:00Z">
        <w:r w:rsidR="00E47FBF">
          <w:rPr>
            <w:rFonts w:ascii="Times New Roman" w:eastAsia="Arial Unicode MS" w:hAnsi="Times New Roman" w:cs="Times New Roman"/>
            <w:color w:val="000000"/>
            <w:sz w:val="28"/>
            <w:szCs w:val="28"/>
            <w:lang w:val="uk-UA" w:eastAsia="uk-UA" w:bidi="uk-UA"/>
          </w:rPr>
          <w:t xml:space="preserve"> </w:t>
        </w:r>
      </w:ins>
      <w:r w:rsidRPr="003A7187">
        <w:rPr>
          <w:rFonts w:ascii="Times New Roman" w:eastAsia="Arial Unicode MS" w:hAnsi="Times New Roman" w:cs="Times New Roman"/>
          <w:color w:val="000000"/>
          <w:sz w:val="28"/>
          <w:szCs w:val="28"/>
          <w:lang w:val="uk-UA" w:eastAsia="uk-UA" w:bidi="uk-UA"/>
        </w:rPr>
        <w:t>Геометричне місце точок, найпростіша замкнена крива. Дайте назву цій фігурі.</w:t>
      </w:r>
    </w:p>
    <w:p w:rsidR="005F041D" w:rsidRDefault="005F041D" w:rsidP="005F041D">
      <w:pPr>
        <w:widowControl w:val="0"/>
        <w:spacing w:after="0" w:line="360" w:lineRule="auto"/>
        <w:ind w:firstLine="709"/>
        <w:jc w:val="both"/>
        <w:rPr>
          <w:rFonts w:ascii="Times New Roman" w:eastAsia="Arial Unicode MS" w:hAnsi="Times New Roman" w:cs="Times New Roman"/>
          <w:color w:val="000000"/>
          <w:sz w:val="28"/>
          <w:szCs w:val="28"/>
          <w:lang w:val="uk-UA" w:eastAsia="uk-UA" w:bidi="uk-UA"/>
        </w:rPr>
      </w:pPr>
      <w:r w:rsidRPr="003A7187">
        <w:rPr>
          <w:rFonts w:ascii="Times New Roman" w:eastAsia="Arial Unicode MS" w:hAnsi="Times New Roman" w:cs="Times New Roman"/>
          <w:color w:val="000000"/>
          <w:sz w:val="28"/>
          <w:szCs w:val="28"/>
          <w:lang w:val="uk-UA" w:eastAsia="uk-UA" w:bidi="uk-UA"/>
        </w:rPr>
        <w:t>Відповідь: коло</w:t>
      </w:r>
    </w:p>
    <w:p w:rsidR="005F041D" w:rsidRDefault="005F041D" w:rsidP="005F041D">
      <w:pPr>
        <w:widowControl w:val="0"/>
        <w:spacing w:after="0" w:line="360" w:lineRule="auto"/>
        <w:ind w:firstLine="709"/>
        <w:jc w:val="center"/>
        <w:rPr>
          <w:rFonts w:ascii="Times New Roman" w:eastAsia="Arial Unicode MS" w:hAnsi="Times New Roman" w:cs="Times New Roman"/>
          <w:color w:val="000000"/>
          <w:sz w:val="28"/>
          <w:szCs w:val="28"/>
          <w:lang w:val="uk-UA" w:eastAsia="uk-UA" w:bidi="uk-UA"/>
        </w:rPr>
      </w:pPr>
      <w:r>
        <w:rPr>
          <w:rFonts w:ascii="Times New Roman" w:eastAsia="Arial Unicode MS" w:hAnsi="Times New Roman" w:cs="Times New Roman"/>
          <w:noProof/>
          <w:color w:val="000000"/>
          <w:sz w:val="28"/>
          <w:szCs w:val="28"/>
          <w:lang w:val="uk-UA" w:eastAsia="uk-UA"/>
        </w:rPr>
        <w:drawing>
          <wp:inline distT="0" distB="0" distL="0" distR="0">
            <wp:extent cx="3225800" cy="2417195"/>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коло.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35855" cy="2424729"/>
                    </a:xfrm>
                    <a:prstGeom prst="rect">
                      <a:avLst/>
                    </a:prstGeom>
                  </pic:spPr>
                </pic:pic>
              </a:graphicData>
            </a:graphic>
          </wp:inline>
        </w:drawing>
      </w:r>
    </w:p>
    <w:p w:rsidR="005F041D" w:rsidRDefault="005F041D" w:rsidP="005F041D">
      <w:pPr>
        <w:widowControl w:val="0"/>
        <w:spacing w:after="0" w:line="360" w:lineRule="auto"/>
        <w:ind w:firstLine="709"/>
        <w:jc w:val="center"/>
        <w:rPr>
          <w:rFonts w:ascii="Times New Roman" w:eastAsia="Arial Unicode MS" w:hAnsi="Times New Roman" w:cs="Times New Roman"/>
          <w:color w:val="000000"/>
          <w:sz w:val="28"/>
          <w:szCs w:val="28"/>
          <w:lang w:val="uk-UA" w:eastAsia="uk-UA" w:bidi="uk-UA"/>
        </w:rPr>
      </w:pPr>
      <w:r>
        <w:rPr>
          <w:rFonts w:ascii="Times New Roman" w:eastAsia="Arial Unicode MS" w:hAnsi="Times New Roman" w:cs="Times New Roman"/>
          <w:color w:val="000000"/>
          <w:sz w:val="28"/>
          <w:szCs w:val="28"/>
          <w:lang w:val="uk-UA" w:eastAsia="uk-UA" w:bidi="uk-UA"/>
        </w:rPr>
        <w:t>Рис. 2.10. До завдання 13</w:t>
      </w:r>
    </w:p>
    <w:p w:rsidR="005F041D" w:rsidRPr="003A7187" w:rsidRDefault="005F041D" w:rsidP="005F041D">
      <w:pPr>
        <w:widowControl w:val="0"/>
        <w:spacing w:after="0" w:line="360" w:lineRule="auto"/>
        <w:ind w:firstLine="709"/>
        <w:jc w:val="both"/>
        <w:rPr>
          <w:rFonts w:ascii="Times New Roman" w:eastAsia="Arial Unicode MS" w:hAnsi="Times New Roman" w:cs="Times New Roman"/>
          <w:color w:val="000000"/>
          <w:sz w:val="28"/>
          <w:szCs w:val="28"/>
          <w:lang w:val="uk-UA" w:eastAsia="uk-UA" w:bidi="uk-UA"/>
        </w:rPr>
      </w:pPr>
      <w:r w:rsidRPr="003A7187">
        <w:rPr>
          <w:rFonts w:ascii="Times New Roman" w:eastAsia="Arial Unicode MS" w:hAnsi="Times New Roman" w:cs="Times New Roman"/>
          <w:color w:val="000000"/>
          <w:sz w:val="28"/>
          <w:szCs w:val="28"/>
          <w:lang w:val="uk-UA" w:eastAsia="uk-UA" w:bidi="uk-UA"/>
        </w:rPr>
        <w:t>14.</w:t>
      </w:r>
      <w:ins w:id="391" w:author="Ксюша" w:date="2021-06-06T18:03:00Z">
        <w:r w:rsidR="00E47FBF">
          <w:rPr>
            <w:rFonts w:ascii="Times New Roman" w:eastAsia="Arial Unicode MS" w:hAnsi="Times New Roman" w:cs="Times New Roman"/>
            <w:color w:val="000000"/>
            <w:sz w:val="28"/>
            <w:szCs w:val="28"/>
            <w:lang w:val="uk-UA" w:eastAsia="uk-UA" w:bidi="uk-UA"/>
          </w:rPr>
          <w:t xml:space="preserve"> </w:t>
        </w:r>
      </w:ins>
      <w:r w:rsidRPr="003A7187">
        <w:rPr>
          <w:rFonts w:ascii="Times New Roman" w:eastAsia="Arial Unicode MS" w:hAnsi="Times New Roman" w:cs="Times New Roman"/>
          <w:color w:val="000000"/>
          <w:sz w:val="28"/>
          <w:szCs w:val="28"/>
          <w:lang w:val="uk-UA" w:eastAsia="uk-UA" w:bidi="uk-UA"/>
        </w:rPr>
        <w:t xml:space="preserve">Чотирикутник, протилежні сторони якого рівні. Ця геометрична фігура використовується у будівництві, мистецтві, домогосподарстві, </w:t>
      </w:r>
      <w:proofErr w:type="spellStart"/>
      <w:r w:rsidRPr="003A7187">
        <w:rPr>
          <w:rFonts w:ascii="Times New Roman" w:eastAsia="Arial Unicode MS" w:hAnsi="Times New Roman" w:cs="Times New Roman"/>
          <w:color w:val="000000"/>
          <w:sz w:val="28"/>
          <w:szCs w:val="28"/>
          <w:lang w:val="uk-UA" w:eastAsia="uk-UA" w:bidi="uk-UA"/>
        </w:rPr>
        <w:t>кондитерстві</w:t>
      </w:r>
      <w:proofErr w:type="spellEnd"/>
      <w:r w:rsidRPr="003A7187">
        <w:rPr>
          <w:rFonts w:ascii="Times New Roman" w:eastAsia="Arial Unicode MS" w:hAnsi="Times New Roman" w:cs="Times New Roman"/>
          <w:color w:val="000000"/>
          <w:sz w:val="28"/>
          <w:szCs w:val="28"/>
          <w:lang w:val="uk-UA" w:eastAsia="uk-UA" w:bidi="uk-UA"/>
        </w:rPr>
        <w:t>. Назвіть цю фігуру.</w:t>
      </w:r>
    </w:p>
    <w:p w:rsidR="005F041D" w:rsidRDefault="005F041D" w:rsidP="005F041D">
      <w:pPr>
        <w:widowControl w:val="0"/>
        <w:spacing w:after="0" w:line="360" w:lineRule="auto"/>
        <w:ind w:firstLine="709"/>
        <w:jc w:val="both"/>
        <w:rPr>
          <w:rFonts w:ascii="Times New Roman" w:eastAsia="Arial Unicode MS" w:hAnsi="Times New Roman" w:cs="Times New Roman"/>
          <w:color w:val="000000"/>
          <w:sz w:val="28"/>
          <w:szCs w:val="28"/>
          <w:lang w:val="uk-UA" w:eastAsia="uk-UA" w:bidi="uk-UA"/>
        </w:rPr>
      </w:pPr>
      <w:r w:rsidRPr="003A7187">
        <w:rPr>
          <w:rFonts w:ascii="Times New Roman" w:eastAsia="Arial Unicode MS" w:hAnsi="Times New Roman" w:cs="Times New Roman"/>
          <w:color w:val="000000"/>
          <w:sz w:val="28"/>
          <w:szCs w:val="28"/>
          <w:lang w:val="uk-UA" w:eastAsia="uk-UA" w:bidi="uk-UA"/>
        </w:rPr>
        <w:t>Відповідь: прямокутник.</w:t>
      </w:r>
    </w:p>
    <w:p w:rsidR="005F041D" w:rsidRDefault="005F041D" w:rsidP="005F041D">
      <w:pPr>
        <w:widowControl w:val="0"/>
        <w:spacing w:after="0" w:line="360" w:lineRule="auto"/>
        <w:ind w:firstLine="709"/>
        <w:jc w:val="center"/>
        <w:rPr>
          <w:rFonts w:ascii="Times New Roman" w:eastAsia="Arial Unicode MS" w:hAnsi="Times New Roman" w:cs="Times New Roman"/>
          <w:color w:val="000000"/>
          <w:sz w:val="28"/>
          <w:szCs w:val="28"/>
          <w:lang w:val="uk-UA" w:eastAsia="uk-UA" w:bidi="uk-UA"/>
        </w:rPr>
      </w:pPr>
      <w:r>
        <w:rPr>
          <w:rFonts w:ascii="Times New Roman" w:eastAsia="Arial Unicode MS" w:hAnsi="Times New Roman" w:cs="Times New Roman"/>
          <w:noProof/>
          <w:color w:val="000000"/>
          <w:sz w:val="28"/>
          <w:szCs w:val="28"/>
          <w:lang w:val="uk-UA" w:eastAsia="uk-UA"/>
        </w:rPr>
        <w:drawing>
          <wp:inline distT="0" distB="0" distL="0" distR="0">
            <wp:extent cx="3562350" cy="1993267"/>
            <wp:effectExtent l="0" t="0" r="0"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13.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46" t="27603"/>
                    <a:stretch/>
                  </pic:blipFill>
                  <pic:spPr bwMode="auto">
                    <a:xfrm>
                      <a:off x="0" y="0"/>
                      <a:ext cx="3620562" cy="20258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F041D" w:rsidRDefault="005F041D" w:rsidP="005F041D">
      <w:pPr>
        <w:widowControl w:val="0"/>
        <w:spacing w:after="0" w:line="360" w:lineRule="auto"/>
        <w:ind w:firstLine="709"/>
        <w:jc w:val="center"/>
        <w:rPr>
          <w:rFonts w:ascii="Times New Roman" w:eastAsia="Arial Unicode MS" w:hAnsi="Times New Roman" w:cs="Times New Roman"/>
          <w:color w:val="000000"/>
          <w:sz w:val="28"/>
          <w:szCs w:val="28"/>
          <w:lang w:val="uk-UA" w:eastAsia="uk-UA" w:bidi="uk-UA"/>
        </w:rPr>
      </w:pPr>
      <w:r>
        <w:rPr>
          <w:rFonts w:ascii="Times New Roman" w:eastAsia="Arial Unicode MS" w:hAnsi="Times New Roman" w:cs="Times New Roman"/>
          <w:color w:val="000000"/>
          <w:sz w:val="28"/>
          <w:szCs w:val="28"/>
          <w:lang w:val="uk-UA" w:eastAsia="uk-UA" w:bidi="uk-UA"/>
        </w:rPr>
        <w:t>Рис. 2.11. До завдання 14</w:t>
      </w:r>
    </w:p>
    <w:p w:rsidR="005F041D" w:rsidRPr="003A7187" w:rsidRDefault="005F041D" w:rsidP="005F041D">
      <w:pPr>
        <w:widowControl w:val="0"/>
        <w:spacing w:after="0" w:line="360" w:lineRule="auto"/>
        <w:ind w:firstLine="709"/>
        <w:jc w:val="both"/>
        <w:rPr>
          <w:rFonts w:ascii="Times New Roman" w:eastAsia="Arial Unicode MS" w:hAnsi="Times New Roman" w:cs="Times New Roman"/>
          <w:color w:val="000000"/>
          <w:sz w:val="28"/>
          <w:szCs w:val="28"/>
          <w:lang w:val="uk-UA" w:eastAsia="uk-UA" w:bidi="uk-UA"/>
        </w:rPr>
      </w:pPr>
      <w:r w:rsidRPr="003A7187">
        <w:rPr>
          <w:rFonts w:ascii="Times New Roman" w:eastAsia="Arial Unicode MS" w:hAnsi="Times New Roman" w:cs="Times New Roman"/>
          <w:color w:val="000000"/>
          <w:sz w:val="28"/>
          <w:szCs w:val="28"/>
          <w:lang w:val="uk-UA" w:eastAsia="uk-UA" w:bidi="uk-UA"/>
        </w:rPr>
        <w:t>15.</w:t>
      </w:r>
      <w:ins w:id="392" w:author="Ксюша" w:date="2021-06-06T18:03:00Z">
        <w:r w:rsidR="00E47FBF">
          <w:rPr>
            <w:rFonts w:ascii="Times New Roman" w:eastAsia="Arial Unicode MS" w:hAnsi="Times New Roman" w:cs="Times New Roman"/>
            <w:color w:val="000000"/>
            <w:sz w:val="28"/>
            <w:szCs w:val="28"/>
            <w:lang w:val="uk-UA" w:eastAsia="uk-UA" w:bidi="uk-UA"/>
          </w:rPr>
          <w:t xml:space="preserve"> </w:t>
        </w:r>
      </w:ins>
      <w:r w:rsidRPr="003A7187">
        <w:rPr>
          <w:rFonts w:ascii="Times New Roman" w:eastAsia="Arial Unicode MS" w:hAnsi="Times New Roman" w:cs="Times New Roman"/>
          <w:color w:val="000000"/>
          <w:sz w:val="28"/>
          <w:szCs w:val="28"/>
          <w:lang w:val="uk-UA" w:eastAsia="uk-UA" w:bidi="uk-UA"/>
        </w:rPr>
        <w:t>Чотирикутник, у якого протилежні сторони і кути рівні. Назвіть цю фігуру.</w:t>
      </w:r>
    </w:p>
    <w:p w:rsidR="005F041D" w:rsidRDefault="005F041D" w:rsidP="005F041D">
      <w:pPr>
        <w:widowControl w:val="0"/>
        <w:spacing w:after="0" w:line="360" w:lineRule="auto"/>
        <w:ind w:firstLine="709"/>
        <w:jc w:val="both"/>
        <w:rPr>
          <w:rFonts w:ascii="Times New Roman" w:eastAsia="Arial Unicode MS" w:hAnsi="Times New Roman" w:cs="Times New Roman"/>
          <w:color w:val="000000"/>
          <w:sz w:val="28"/>
          <w:szCs w:val="28"/>
          <w:lang w:val="uk-UA" w:eastAsia="uk-UA" w:bidi="uk-UA"/>
        </w:rPr>
      </w:pPr>
      <w:r w:rsidRPr="003A7187">
        <w:rPr>
          <w:rFonts w:ascii="Times New Roman" w:eastAsia="Arial Unicode MS" w:hAnsi="Times New Roman" w:cs="Times New Roman"/>
          <w:color w:val="000000"/>
          <w:sz w:val="28"/>
          <w:szCs w:val="28"/>
          <w:lang w:val="uk-UA" w:eastAsia="uk-UA" w:bidi="uk-UA"/>
        </w:rPr>
        <w:t>Відповідь: паралелограм</w:t>
      </w:r>
    </w:p>
    <w:p w:rsidR="005F041D" w:rsidRDefault="005F041D" w:rsidP="005F041D">
      <w:pPr>
        <w:widowControl w:val="0"/>
        <w:spacing w:after="0" w:line="360" w:lineRule="auto"/>
        <w:ind w:firstLine="709"/>
        <w:jc w:val="center"/>
        <w:rPr>
          <w:rFonts w:ascii="Times New Roman" w:eastAsia="Arial Unicode MS" w:hAnsi="Times New Roman" w:cs="Times New Roman"/>
          <w:color w:val="000000"/>
          <w:sz w:val="28"/>
          <w:szCs w:val="28"/>
          <w:lang w:val="uk-UA" w:eastAsia="uk-UA" w:bidi="uk-UA"/>
        </w:rPr>
      </w:pPr>
      <w:r>
        <w:rPr>
          <w:rFonts w:ascii="Times New Roman" w:eastAsia="Arial Unicode MS" w:hAnsi="Times New Roman" w:cs="Times New Roman"/>
          <w:noProof/>
          <w:color w:val="000000"/>
          <w:sz w:val="28"/>
          <w:szCs w:val="28"/>
          <w:lang w:val="uk-UA" w:eastAsia="uk-UA"/>
        </w:rPr>
        <w:drawing>
          <wp:inline distT="0" distB="0" distL="0" distR="0">
            <wp:extent cx="3810000" cy="2294826"/>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завантаження.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371" b="7216"/>
                    <a:stretch/>
                  </pic:blipFill>
                  <pic:spPr bwMode="auto">
                    <a:xfrm>
                      <a:off x="0" y="0"/>
                      <a:ext cx="3858154" cy="23238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F041D" w:rsidRDefault="005F041D" w:rsidP="005F041D">
      <w:pPr>
        <w:widowControl w:val="0"/>
        <w:spacing w:after="0" w:line="360" w:lineRule="auto"/>
        <w:ind w:firstLine="709"/>
        <w:jc w:val="center"/>
        <w:rPr>
          <w:rFonts w:ascii="Times New Roman" w:eastAsia="Arial Unicode MS" w:hAnsi="Times New Roman" w:cs="Times New Roman"/>
          <w:color w:val="000000"/>
          <w:sz w:val="28"/>
          <w:szCs w:val="28"/>
          <w:lang w:val="uk-UA" w:eastAsia="uk-UA" w:bidi="uk-UA"/>
        </w:rPr>
      </w:pPr>
      <w:r>
        <w:rPr>
          <w:rFonts w:ascii="Times New Roman" w:eastAsia="Arial Unicode MS" w:hAnsi="Times New Roman" w:cs="Times New Roman"/>
          <w:color w:val="000000"/>
          <w:sz w:val="28"/>
          <w:szCs w:val="28"/>
          <w:lang w:val="uk-UA" w:eastAsia="uk-UA" w:bidi="uk-UA"/>
        </w:rPr>
        <w:t>Рис. 2.12. До завдання 15</w:t>
      </w:r>
    </w:p>
    <w:p w:rsidR="005F041D" w:rsidRPr="003A7187" w:rsidRDefault="005F041D" w:rsidP="005F041D">
      <w:pPr>
        <w:widowControl w:val="0"/>
        <w:spacing w:after="0" w:line="360" w:lineRule="auto"/>
        <w:ind w:firstLine="709"/>
        <w:jc w:val="both"/>
        <w:rPr>
          <w:rStyle w:val="2"/>
          <w:lang w:val="uk-UA" w:eastAsia="uk-UA"/>
        </w:rPr>
      </w:pPr>
      <w:r w:rsidRPr="003A7187">
        <w:rPr>
          <w:rFonts w:ascii="Times New Roman" w:eastAsia="Arial Unicode MS" w:hAnsi="Times New Roman" w:cs="Times New Roman"/>
          <w:color w:val="000000"/>
          <w:sz w:val="28"/>
          <w:szCs w:val="28"/>
          <w:lang w:val="uk-UA" w:eastAsia="uk-UA" w:bidi="uk-UA"/>
        </w:rPr>
        <w:t>За допомогою такого квесту, діти можуть побачити, що назви геометричних фігур раніше були назвами конкретних предметів. Також вони не тільки згадають означення відомих їм фігур, а ще зрозуміють, що геометрія знаходиться навколо нас. Квест сприяє р</w:t>
      </w:r>
      <w:r w:rsidRPr="003A7187">
        <w:rPr>
          <w:rStyle w:val="2"/>
          <w:lang w:val="uk-UA" w:eastAsia="uk-UA"/>
        </w:rPr>
        <w:t>озвиткові інтересу, бо відбувається демонстрація застосування отриманих теоретичних знань щодо геометричних фігур і величин у практиці життєдіяльності учнів та в ході опанування інших навчальних дисциплін.</w:t>
      </w:r>
    </w:p>
    <w:p w:rsidR="005F041D" w:rsidRPr="003A7187" w:rsidRDefault="005F041D" w:rsidP="005F041D">
      <w:pPr>
        <w:widowControl w:val="0"/>
        <w:spacing w:after="0" w:line="360" w:lineRule="auto"/>
        <w:ind w:firstLine="709"/>
        <w:jc w:val="both"/>
        <w:rPr>
          <w:rStyle w:val="2"/>
          <w:lang w:val="uk-UA" w:eastAsia="uk-UA"/>
        </w:rPr>
      </w:pPr>
      <w:r w:rsidRPr="003A7187">
        <w:rPr>
          <w:rStyle w:val="2"/>
          <w:lang w:val="uk-UA" w:eastAsia="uk-UA"/>
        </w:rPr>
        <w:t>Мистецтво є тим середовищем, в якому раніше від інших форм світогляду виникла тенденція до цілісного сприйняття</w:t>
      </w:r>
      <w:r>
        <w:rPr>
          <w:rStyle w:val="2"/>
          <w:lang w:val="uk-UA" w:eastAsia="uk-UA"/>
        </w:rPr>
        <w:t xml:space="preserve"> навколишнього простору [22</w:t>
      </w:r>
      <w:r w:rsidRPr="003A7187">
        <w:rPr>
          <w:rStyle w:val="2"/>
          <w:lang w:val="uk-UA" w:eastAsia="uk-UA"/>
        </w:rPr>
        <w:t>]. У сприйнятті та художньому перетворенні навколишньої дійсності людина розвивала власне світорозуміння, чуття та мислення. У цьому перетворенні ключову роль відігравало зорове сприйняття об’єктивного світу, яке надавало людині до 80 % інформації, що позначилося на процесах його пізнання, а відтак і відображення. Сприйняття, відчуття (перцепція), асоціація визначали основи творення людиною художніх образів видимого або породженого фантазією світу. Типізація образів, символів та знаків виявляла основи художньої картини світу, яка змінювалася у контексті історико-культурних процесів.</w:t>
      </w:r>
    </w:p>
    <w:p w:rsidR="005F041D" w:rsidRPr="003A7187" w:rsidRDefault="005F041D" w:rsidP="005F041D">
      <w:pPr>
        <w:widowControl w:val="0"/>
        <w:spacing w:after="0" w:line="360" w:lineRule="auto"/>
        <w:ind w:firstLine="709"/>
        <w:jc w:val="both"/>
        <w:rPr>
          <w:rStyle w:val="2"/>
          <w:lang w:val="uk-UA" w:eastAsia="uk-UA"/>
        </w:rPr>
      </w:pPr>
      <w:r w:rsidRPr="003A7187">
        <w:rPr>
          <w:rStyle w:val="2"/>
          <w:lang w:val="uk-UA" w:eastAsia="uk-UA"/>
        </w:rPr>
        <w:t>Визначення ролі математики в мистецтві хвилювало ще стародавніх греків (школа піфагорійців). Слід зазначити, що свій інтерес греки успадкували від попередніх цивілізацій, так загострений інтерес Піфагора до математичної теорії музики був запозичений ним від давніх вавилонян. Більше того, можна припустити, що математика і мистецтво виникли майже одночасно. Їх походження було пов’язане з релігійно-філософськими пошуками людини, зі спробами «пояснити світ» [7].</w:t>
      </w:r>
    </w:p>
    <w:p w:rsidR="005F041D" w:rsidRDefault="005F041D" w:rsidP="005F041D">
      <w:pPr>
        <w:widowControl w:val="0"/>
        <w:spacing w:after="0" w:line="360" w:lineRule="auto"/>
        <w:ind w:firstLine="709"/>
        <w:jc w:val="both"/>
        <w:rPr>
          <w:rStyle w:val="2"/>
          <w:lang w:val="uk-UA" w:eastAsia="uk-UA"/>
        </w:rPr>
      </w:pPr>
      <w:r w:rsidRPr="003A7187">
        <w:rPr>
          <w:rStyle w:val="2"/>
          <w:lang w:val="uk-UA" w:eastAsia="uk-UA"/>
        </w:rPr>
        <w:t xml:space="preserve">Ми переконані, що мистецтво доцільно використовувати на уроках при поясненні нового матеріалу, при повторенні вивченого, при організації поточного контролю знань (презентації-опитування), а також в позаурочний час при створенні </w:t>
      </w:r>
      <w:proofErr w:type="spellStart"/>
      <w:r w:rsidRPr="003A7187">
        <w:rPr>
          <w:rStyle w:val="2"/>
          <w:lang w:val="uk-UA" w:eastAsia="uk-UA"/>
        </w:rPr>
        <w:t>квестів</w:t>
      </w:r>
      <w:proofErr w:type="spellEnd"/>
      <w:r w:rsidRPr="003A7187">
        <w:rPr>
          <w:rStyle w:val="2"/>
          <w:lang w:val="uk-UA" w:eastAsia="uk-UA"/>
        </w:rPr>
        <w:t xml:space="preserve"> і творчих робіт з геометрії, що дозволяє зробити учбовий матеріал яскравим і переконливим.</w:t>
      </w:r>
    </w:p>
    <w:p w:rsidR="005F041D" w:rsidRPr="0018634C" w:rsidRDefault="005F041D" w:rsidP="005F041D">
      <w:pPr>
        <w:spacing w:after="0" w:line="360" w:lineRule="auto"/>
        <w:ind w:right="-1" w:firstLine="851"/>
        <w:jc w:val="both"/>
        <w:rPr>
          <w:rFonts w:ascii="Times New Roman" w:hAnsi="Times New Roman" w:cs="Times New Roman"/>
          <w:sz w:val="28"/>
          <w:szCs w:val="28"/>
          <w:lang w:val="uk-UA"/>
        </w:rPr>
      </w:pPr>
      <w:r>
        <w:rPr>
          <w:rStyle w:val="2"/>
          <w:b/>
          <w:lang w:val="uk-UA" w:eastAsia="uk-UA"/>
        </w:rPr>
        <w:t>9</w:t>
      </w:r>
      <w:r w:rsidRPr="00BB107D">
        <w:rPr>
          <w:rStyle w:val="2"/>
          <w:b/>
          <w:lang w:val="uk-UA" w:eastAsia="uk-UA"/>
        </w:rPr>
        <w:t xml:space="preserve"> клас.</w:t>
      </w:r>
      <w:r>
        <w:rPr>
          <w:rStyle w:val="2"/>
          <w:b/>
          <w:lang w:val="uk-UA" w:eastAsia="uk-UA"/>
        </w:rPr>
        <w:t xml:space="preserve"> </w:t>
      </w:r>
      <w:r w:rsidRPr="0018634C">
        <w:rPr>
          <w:rFonts w:ascii="Times New Roman" w:hAnsi="Times New Roman" w:cs="Times New Roman"/>
          <w:sz w:val="28"/>
          <w:szCs w:val="28"/>
          <w:lang w:val="uk-UA"/>
        </w:rPr>
        <w:t>Пропонуємо квест</w:t>
      </w:r>
      <w:r w:rsidRPr="00155EDC">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н</w:t>
      </w:r>
      <w:r w:rsidRPr="00B765F8">
        <w:rPr>
          <w:rFonts w:ascii="Times New Roman" w:hAnsi="Times New Roman" w:cs="Times New Roman"/>
          <w:iCs/>
          <w:sz w:val="28"/>
          <w:szCs w:val="28"/>
          <w:lang w:val="uk-UA"/>
        </w:rPr>
        <w:t xml:space="preserve">а тему: </w:t>
      </w:r>
      <w:r>
        <w:rPr>
          <w:rFonts w:ascii="Times New Roman" w:hAnsi="Times New Roman" w:cs="Times New Roman"/>
          <w:iCs/>
          <w:sz w:val="28"/>
          <w:szCs w:val="28"/>
          <w:lang w:val="uk-UA"/>
        </w:rPr>
        <w:t>«</w:t>
      </w:r>
      <w:r w:rsidRPr="00B765F8">
        <w:rPr>
          <w:rFonts w:ascii="Times New Roman" w:hAnsi="Times New Roman" w:cs="Times New Roman"/>
          <w:iCs/>
          <w:sz w:val="28"/>
          <w:szCs w:val="28"/>
          <w:lang w:val="uk-UA"/>
        </w:rPr>
        <w:t>Геометрія у мистецтві з давніх часів до сьогодення</w:t>
      </w:r>
      <w:r w:rsidRPr="007B5B72">
        <w:rPr>
          <w:rFonts w:ascii="Times New Roman" w:hAnsi="Times New Roman" w:cs="Times New Roman"/>
          <w:iCs/>
          <w:sz w:val="28"/>
          <w:szCs w:val="28"/>
          <w:lang w:val="uk-UA"/>
        </w:rPr>
        <w:t>» [</w:t>
      </w:r>
      <w:r w:rsidRPr="00C4272D">
        <w:rPr>
          <w:rFonts w:ascii="Times New Roman" w:hAnsi="Times New Roman" w:cs="Times New Roman"/>
          <w:iCs/>
          <w:sz w:val="28"/>
          <w:szCs w:val="28"/>
          <w:lang w:val="uk-UA"/>
        </w:rPr>
        <w:t>3</w:t>
      </w:r>
      <w:r w:rsidRPr="007B5B72">
        <w:rPr>
          <w:rFonts w:ascii="Times New Roman" w:hAnsi="Times New Roman" w:cs="Times New Roman"/>
          <w:iCs/>
          <w:sz w:val="28"/>
          <w:szCs w:val="28"/>
          <w:lang w:val="uk-UA"/>
        </w:rPr>
        <w:t>]</w:t>
      </w:r>
      <w:r w:rsidRPr="0018634C">
        <w:rPr>
          <w:rFonts w:ascii="Times New Roman" w:hAnsi="Times New Roman" w:cs="Times New Roman"/>
          <w:sz w:val="28"/>
          <w:szCs w:val="28"/>
          <w:lang w:val="uk-UA"/>
        </w:rPr>
        <w:t xml:space="preserve">, який можна провести </w:t>
      </w:r>
      <w:r>
        <w:rPr>
          <w:rFonts w:ascii="Times New Roman" w:hAnsi="Times New Roman" w:cs="Times New Roman"/>
          <w:sz w:val="28"/>
          <w:szCs w:val="28"/>
          <w:lang w:val="uk-UA"/>
        </w:rPr>
        <w:t xml:space="preserve">як під час уроку (бажано спареного) та і у вигляді довготривалого веб-квесту, організованого за допомогою </w:t>
      </w:r>
      <w:proofErr w:type="spellStart"/>
      <w:r w:rsidRPr="0018634C">
        <w:rPr>
          <w:rFonts w:ascii="Times New Roman" w:hAnsi="Times New Roman" w:cs="Times New Roman"/>
          <w:iCs/>
          <w:sz w:val="28"/>
          <w:szCs w:val="28"/>
          <w:lang w:val="uk-UA"/>
        </w:rPr>
        <w:t>Google</w:t>
      </w:r>
      <w:proofErr w:type="spellEnd"/>
      <w:r>
        <w:rPr>
          <w:rFonts w:ascii="Times New Roman" w:hAnsi="Times New Roman" w:cs="Times New Roman"/>
          <w:iCs/>
          <w:sz w:val="28"/>
          <w:szCs w:val="28"/>
          <w:lang w:val="uk-UA"/>
        </w:rPr>
        <w:t xml:space="preserve"> </w:t>
      </w:r>
      <w:proofErr w:type="spellStart"/>
      <w:r w:rsidRPr="0018634C">
        <w:rPr>
          <w:rFonts w:ascii="Times New Roman" w:hAnsi="Times New Roman" w:cs="Times New Roman"/>
          <w:iCs/>
          <w:sz w:val="28"/>
          <w:szCs w:val="28"/>
          <w:lang w:val="uk-UA"/>
        </w:rPr>
        <w:t>Classroom</w:t>
      </w:r>
      <w:proofErr w:type="spellEnd"/>
      <w:r>
        <w:rPr>
          <w:rFonts w:ascii="Times New Roman" w:hAnsi="Times New Roman" w:cs="Times New Roman"/>
          <w:iCs/>
          <w:sz w:val="28"/>
          <w:szCs w:val="28"/>
          <w:lang w:val="uk-UA"/>
        </w:rPr>
        <w:t>.</w:t>
      </w:r>
      <w:r>
        <w:rPr>
          <w:rFonts w:ascii="Times New Roman" w:hAnsi="Times New Roman" w:cs="Times New Roman"/>
          <w:sz w:val="28"/>
          <w:szCs w:val="28"/>
          <w:lang w:val="uk-UA"/>
        </w:rPr>
        <w:t xml:space="preserve"> </w:t>
      </w:r>
      <w:r w:rsidRPr="0018634C">
        <w:rPr>
          <w:rFonts w:ascii="Times New Roman" w:hAnsi="Times New Roman" w:cs="Times New Roman"/>
          <w:sz w:val="28"/>
          <w:szCs w:val="28"/>
          <w:lang w:val="uk-UA"/>
        </w:rPr>
        <w:t>Квест</w:t>
      </w:r>
      <w:r>
        <w:rPr>
          <w:rFonts w:ascii="Times New Roman" w:hAnsi="Times New Roman" w:cs="Times New Roman"/>
          <w:sz w:val="28"/>
          <w:szCs w:val="28"/>
          <w:lang w:val="uk-UA"/>
        </w:rPr>
        <w:t xml:space="preserve"> можна розглядати як підсумкове заняття, пов’язане із геометричними перетвореннями.</w:t>
      </w:r>
      <w:r w:rsidRPr="0018634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Він </w:t>
      </w:r>
      <w:r w:rsidRPr="0018634C">
        <w:rPr>
          <w:rFonts w:ascii="Times New Roman" w:hAnsi="Times New Roman" w:cs="Times New Roman"/>
          <w:sz w:val="28"/>
          <w:szCs w:val="28"/>
          <w:lang w:val="uk-UA"/>
        </w:rPr>
        <w:t>допоможе продемонструвати місце геометрії у навколишньому світі, в мистецтві, та виступить як засіб мотивації вивчення</w:t>
      </w:r>
      <w:r>
        <w:rPr>
          <w:rFonts w:ascii="Times New Roman" w:hAnsi="Times New Roman" w:cs="Times New Roman"/>
          <w:sz w:val="28"/>
          <w:szCs w:val="28"/>
          <w:lang w:val="uk-UA"/>
        </w:rPr>
        <w:t xml:space="preserve"> учнями стереометрії</w:t>
      </w:r>
      <w:r w:rsidRPr="0018634C">
        <w:rPr>
          <w:rFonts w:ascii="Times New Roman" w:hAnsi="Times New Roman" w:cs="Times New Roman"/>
          <w:sz w:val="28"/>
          <w:szCs w:val="28"/>
          <w:lang w:val="uk-UA"/>
        </w:rPr>
        <w:t xml:space="preserve"> </w:t>
      </w:r>
    </w:p>
    <w:p w:rsidR="005F041D" w:rsidRPr="00B765F8" w:rsidRDefault="005F041D" w:rsidP="005F041D">
      <w:pPr>
        <w:spacing w:after="0" w:line="360" w:lineRule="auto"/>
        <w:ind w:right="-1" w:firstLine="851"/>
        <w:jc w:val="both"/>
        <w:rPr>
          <w:rFonts w:ascii="Times New Roman" w:hAnsi="Times New Roman" w:cs="Times New Roman"/>
          <w:iCs/>
          <w:sz w:val="28"/>
          <w:szCs w:val="28"/>
          <w:lang w:val="uk-UA"/>
        </w:rPr>
      </w:pPr>
      <w:r w:rsidRPr="00B765F8">
        <w:rPr>
          <w:rFonts w:ascii="Times New Roman" w:hAnsi="Times New Roman" w:cs="Times New Roman"/>
          <w:iCs/>
          <w:sz w:val="28"/>
          <w:szCs w:val="28"/>
          <w:lang w:val="uk-UA"/>
        </w:rPr>
        <w:t>Мета квесту: ознайомити</w:t>
      </w:r>
      <w:r>
        <w:rPr>
          <w:rFonts w:ascii="Times New Roman" w:hAnsi="Times New Roman" w:cs="Times New Roman"/>
          <w:iCs/>
          <w:sz w:val="28"/>
          <w:szCs w:val="28"/>
          <w:lang w:val="uk-UA"/>
        </w:rPr>
        <w:t xml:space="preserve"> учнів</w:t>
      </w:r>
      <w:r w:rsidRPr="00B765F8">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і</w:t>
      </w:r>
      <w:r w:rsidRPr="00B765F8">
        <w:rPr>
          <w:rFonts w:ascii="Times New Roman" w:hAnsi="Times New Roman" w:cs="Times New Roman"/>
          <w:iCs/>
          <w:sz w:val="28"/>
          <w:szCs w:val="28"/>
          <w:lang w:val="uk-UA"/>
        </w:rPr>
        <w:t>з застосуванням геометрії у мистецтві з давніх часів до сьогодення</w:t>
      </w:r>
      <w:r>
        <w:rPr>
          <w:rFonts w:ascii="Times New Roman" w:hAnsi="Times New Roman" w:cs="Times New Roman"/>
          <w:iCs/>
          <w:sz w:val="28"/>
          <w:szCs w:val="28"/>
          <w:lang w:val="uk-UA"/>
        </w:rPr>
        <w:t>,</w:t>
      </w:r>
      <w:r w:rsidRPr="00B765F8">
        <w:rPr>
          <w:rFonts w:ascii="Times New Roman" w:hAnsi="Times New Roman" w:cs="Times New Roman"/>
          <w:iCs/>
          <w:sz w:val="28"/>
          <w:szCs w:val="28"/>
          <w:lang w:val="uk-UA"/>
        </w:rPr>
        <w:t xml:space="preserve"> розвивати </w:t>
      </w:r>
      <w:r>
        <w:rPr>
          <w:rFonts w:ascii="Times New Roman" w:hAnsi="Times New Roman" w:cs="Times New Roman"/>
          <w:iCs/>
          <w:sz w:val="28"/>
          <w:szCs w:val="28"/>
          <w:lang w:val="uk-UA"/>
        </w:rPr>
        <w:t>в них</w:t>
      </w:r>
      <w:r w:rsidRPr="00B765F8">
        <w:rPr>
          <w:rFonts w:ascii="Times New Roman" w:hAnsi="Times New Roman" w:cs="Times New Roman"/>
          <w:iCs/>
          <w:sz w:val="28"/>
          <w:szCs w:val="28"/>
          <w:lang w:val="uk-UA"/>
        </w:rPr>
        <w:t xml:space="preserve"> уміння аналізувати, синтезувати </w:t>
      </w:r>
      <w:r>
        <w:rPr>
          <w:rFonts w:ascii="Times New Roman" w:hAnsi="Times New Roman" w:cs="Times New Roman"/>
          <w:iCs/>
          <w:sz w:val="28"/>
          <w:szCs w:val="28"/>
          <w:lang w:val="uk-UA"/>
        </w:rPr>
        <w:t>та</w:t>
      </w:r>
      <w:r w:rsidRPr="00B765F8">
        <w:rPr>
          <w:rFonts w:ascii="Times New Roman" w:hAnsi="Times New Roman" w:cs="Times New Roman"/>
          <w:iCs/>
          <w:sz w:val="28"/>
          <w:szCs w:val="28"/>
          <w:lang w:val="uk-UA"/>
        </w:rPr>
        <w:t xml:space="preserve"> оцінювати інформацію</w:t>
      </w:r>
      <w:r>
        <w:rPr>
          <w:rFonts w:ascii="Times New Roman" w:hAnsi="Times New Roman" w:cs="Times New Roman"/>
          <w:iCs/>
          <w:sz w:val="28"/>
          <w:szCs w:val="28"/>
          <w:lang w:val="uk-UA"/>
        </w:rPr>
        <w:t>.</w:t>
      </w:r>
      <w:r w:rsidRPr="00B765F8">
        <w:rPr>
          <w:rFonts w:ascii="Times New Roman" w:hAnsi="Times New Roman" w:cs="Times New Roman"/>
          <w:iCs/>
          <w:sz w:val="28"/>
          <w:szCs w:val="28"/>
          <w:lang w:val="uk-UA"/>
        </w:rPr>
        <w:t xml:space="preserve"> </w:t>
      </w:r>
    </w:p>
    <w:p w:rsidR="005F041D" w:rsidRPr="00B765F8" w:rsidRDefault="005F041D" w:rsidP="005F041D">
      <w:pPr>
        <w:spacing w:after="0" w:line="360" w:lineRule="auto"/>
        <w:ind w:right="-1" w:firstLine="851"/>
        <w:jc w:val="both"/>
        <w:rPr>
          <w:rFonts w:ascii="Times New Roman" w:hAnsi="Times New Roman" w:cs="Times New Roman"/>
          <w:sz w:val="28"/>
          <w:szCs w:val="28"/>
          <w:lang w:val="uk-UA"/>
        </w:rPr>
      </w:pPr>
      <w:r w:rsidRPr="00B765F8">
        <w:rPr>
          <w:rFonts w:ascii="Times New Roman" w:hAnsi="Times New Roman" w:cs="Times New Roman"/>
          <w:sz w:val="28"/>
          <w:szCs w:val="28"/>
          <w:lang w:val="uk-UA"/>
        </w:rPr>
        <w:t>Вітаємо учасників квесту.</w:t>
      </w:r>
      <w:r>
        <w:rPr>
          <w:rFonts w:ascii="Times New Roman" w:hAnsi="Times New Roman" w:cs="Times New Roman"/>
          <w:sz w:val="28"/>
          <w:szCs w:val="28"/>
          <w:lang w:val="uk-UA"/>
        </w:rPr>
        <w:t xml:space="preserve"> Перед вами карта маршруту, на якій вказані ключові станції. До них ви можете потрапити, виконавши правильно попереднє завдання. Тож уперед. </w:t>
      </w:r>
    </w:p>
    <w:p w:rsidR="005F041D" w:rsidRPr="00B765F8" w:rsidRDefault="005F041D" w:rsidP="005F041D">
      <w:pPr>
        <w:spacing w:after="0" w:line="360" w:lineRule="auto"/>
        <w:ind w:right="-1" w:firstLine="851"/>
        <w:jc w:val="both"/>
        <w:rPr>
          <w:rFonts w:ascii="Times New Roman" w:hAnsi="Times New Roman" w:cs="Times New Roman"/>
          <w:sz w:val="28"/>
          <w:szCs w:val="28"/>
          <w:lang w:val="uk-UA"/>
        </w:rPr>
      </w:pPr>
      <w:r w:rsidRPr="00B765F8">
        <w:rPr>
          <w:rFonts w:ascii="Times New Roman" w:hAnsi="Times New Roman" w:cs="Times New Roman"/>
          <w:sz w:val="28"/>
          <w:szCs w:val="28"/>
          <w:lang w:val="uk-UA"/>
        </w:rPr>
        <w:t>1. «Живописцю потрібна математика його мистецтва. Вивчаючи «це» можн</w:t>
      </w:r>
      <w:r>
        <w:rPr>
          <w:rFonts w:ascii="Times New Roman" w:hAnsi="Times New Roman" w:cs="Times New Roman"/>
          <w:sz w:val="28"/>
          <w:szCs w:val="28"/>
          <w:lang w:val="uk-UA"/>
        </w:rPr>
        <w:t>а</w:t>
      </w:r>
      <w:r w:rsidRPr="00B765F8">
        <w:rPr>
          <w:rFonts w:ascii="Times New Roman" w:hAnsi="Times New Roman" w:cs="Times New Roman"/>
          <w:sz w:val="28"/>
          <w:szCs w:val="28"/>
          <w:lang w:val="uk-UA"/>
        </w:rPr>
        <w:t xml:space="preserve"> зрозуміти, що без цього в живописі нічого чудового не створиш. Всі питання цього можна пояснити через декілька термінів».</w:t>
      </w:r>
    </w:p>
    <w:p w:rsidR="005F041D" w:rsidRPr="00B765F8" w:rsidRDefault="005F041D" w:rsidP="005F041D">
      <w:pPr>
        <w:spacing w:after="0" w:line="360" w:lineRule="auto"/>
        <w:ind w:right="-1" w:firstLine="851"/>
        <w:jc w:val="both"/>
        <w:rPr>
          <w:rFonts w:ascii="Times New Roman" w:hAnsi="Times New Roman" w:cs="Times New Roman"/>
          <w:sz w:val="28"/>
          <w:szCs w:val="28"/>
          <w:lang w:val="uk-UA"/>
        </w:rPr>
      </w:pPr>
      <w:r w:rsidRPr="00B765F8">
        <w:rPr>
          <w:rFonts w:ascii="Times New Roman" w:hAnsi="Times New Roman" w:cs="Times New Roman"/>
          <w:sz w:val="28"/>
          <w:szCs w:val="28"/>
          <w:lang w:val="uk-UA"/>
        </w:rPr>
        <w:t xml:space="preserve">Про що йдеться в тексті? Скільки потрібно термінів, щоб пояснити всі проблеми, про які йдеться в тексті? Що за терміни? І хто автор цього висловлювання? </w:t>
      </w:r>
    </w:p>
    <w:p w:rsidR="005F041D" w:rsidRDefault="005F041D" w:rsidP="005F041D">
      <w:pPr>
        <w:spacing w:after="0" w:line="360" w:lineRule="auto"/>
        <w:ind w:right="-1" w:firstLine="851"/>
        <w:jc w:val="both"/>
        <w:rPr>
          <w:rFonts w:ascii="Times New Roman" w:hAnsi="Times New Roman" w:cs="Times New Roman"/>
          <w:sz w:val="28"/>
          <w:szCs w:val="28"/>
          <w:lang w:val="uk-UA"/>
        </w:rPr>
      </w:pPr>
      <w:r w:rsidRPr="00B765F8">
        <w:rPr>
          <w:rFonts w:ascii="Times New Roman" w:hAnsi="Times New Roman" w:cs="Times New Roman"/>
          <w:b/>
          <w:sz w:val="28"/>
          <w:szCs w:val="28"/>
          <w:lang w:val="uk-UA"/>
        </w:rPr>
        <w:t>Відповідь</w:t>
      </w:r>
      <w:r w:rsidRPr="00B765F8">
        <w:rPr>
          <w:rFonts w:ascii="Times New Roman" w:hAnsi="Times New Roman" w:cs="Times New Roman"/>
          <w:sz w:val="28"/>
          <w:szCs w:val="28"/>
          <w:lang w:val="uk-UA"/>
        </w:rPr>
        <w:t>: лінійна перспектива, 5 термінів</w:t>
      </w:r>
      <w:r>
        <w:rPr>
          <w:rFonts w:ascii="Times New Roman" w:hAnsi="Times New Roman" w:cs="Times New Roman"/>
          <w:sz w:val="28"/>
          <w:szCs w:val="28"/>
          <w:lang w:val="uk-UA"/>
        </w:rPr>
        <w:t>:</w:t>
      </w:r>
      <w:r w:rsidRPr="00B765F8">
        <w:rPr>
          <w:rFonts w:ascii="Times New Roman" w:hAnsi="Times New Roman" w:cs="Times New Roman"/>
          <w:sz w:val="28"/>
          <w:szCs w:val="28"/>
          <w:lang w:val="uk-UA"/>
        </w:rPr>
        <w:t xml:space="preserve"> точка, лінія, кут, поверхня і тіло, Леонардо да Вінчі.</w:t>
      </w:r>
    </w:p>
    <w:p w:rsidR="005F041D" w:rsidRDefault="005F041D" w:rsidP="005F041D">
      <w:pPr>
        <w:spacing w:after="0" w:line="360" w:lineRule="auto"/>
        <w:ind w:right="-1" w:firstLine="851"/>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3507105" cy="23336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лін.jpg"/>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4566"/>
                    <a:stretch/>
                  </pic:blipFill>
                  <pic:spPr bwMode="auto">
                    <a:xfrm>
                      <a:off x="0" y="0"/>
                      <a:ext cx="3511166" cy="23363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F041D" w:rsidRDefault="005F041D" w:rsidP="005F041D">
      <w:pPr>
        <w:widowControl w:val="0"/>
        <w:spacing w:after="0" w:line="360" w:lineRule="auto"/>
        <w:ind w:firstLine="709"/>
        <w:jc w:val="center"/>
        <w:rPr>
          <w:rFonts w:ascii="Times New Roman" w:eastAsia="Arial Unicode MS" w:hAnsi="Times New Roman" w:cs="Times New Roman"/>
          <w:color w:val="000000"/>
          <w:sz w:val="28"/>
          <w:szCs w:val="28"/>
          <w:lang w:val="uk-UA" w:eastAsia="uk-UA" w:bidi="uk-UA"/>
        </w:rPr>
      </w:pPr>
      <w:r>
        <w:rPr>
          <w:rFonts w:ascii="Times New Roman" w:eastAsia="Arial Unicode MS" w:hAnsi="Times New Roman" w:cs="Times New Roman"/>
          <w:color w:val="000000"/>
          <w:sz w:val="28"/>
          <w:szCs w:val="28"/>
          <w:lang w:val="uk-UA" w:eastAsia="uk-UA" w:bidi="uk-UA"/>
        </w:rPr>
        <w:t>Рис. 2.13. Перспектива. До завдання 1</w:t>
      </w:r>
    </w:p>
    <w:p w:rsidR="005F041D" w:rsidRPr="00B765F8" w:rsidRDefault="005F041D" w:rsidP="005F041D">
      <w:pPr>
        <w:spacing w:after="0" w:line="360" w:lineRule="auto"/>
        <w:ind w:right="-1" w:firstLine="851"/>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B765F8">
        <w:rPr>
          <w:rFonts w:ascii="Times New Roman" w:hAnsi="Times New Roman" w:cs="Times New Roman"/>
          <w:sz w:val="28"/>
          <w:szCs w:val="28"/>
          <w:lang w:val="uk-UA"/>
        </w:rPr>
        <w:t>. Перш за все це геометричне поняття, та проте</w:t>
      </w:r>
      <w:r>
        <w:rPr>
          <w:rFonts w:ascii="Times New Roman" w:hAnsi="Times New Roman" w:cs="Times New Roman"/>
          <w:sz w:val="28"/>
          <w:szCs w:val="28"/>
          <w:lang w:val="uk-UA"/>
        </w:rPr>
        <w:t>,</w:t>
      </w:r>
      <w:r w:rsidRPr="00B765F8">
        <w:rPr>
          <w:rFonts w:ascii="Times New Roman" w:hAnsi="Times New Roman" w:cs="Times New Roman"/>
          <w:sz w:val="28"/>
          <w:szCs w:val="28"/>
          <w:lang w:val="uk-UA"/>
        </w:rPr>
        <w:t xml:space="preserve"> воно використовується не тільки в математиці, а й в інших науках: біології, фізиці, філософії, соціології, мистецтві, тощо. Люди у давні часи використовували це в орнаменті, архітектурі, будівництві. Це можн</w:t>
      </w:r>
      <w:r>
        <w:rPr>
          <w:rFonts w:ascii="Times New Roman" w:hAnsi="Times New Roman" w:cs="Times New Roman"/>
          <w:sz w:val="28"/>
          <w:szCs w:val="28"/>
          <w:lang w:val="uk-UA"/>
        </w:rPr>
        <w:t>а</w:t>
      </w:r>
      <w:r w:rsidRPr="00B765F8">
        <w:rPr>
          <w:rFonts w:ascii="Times New Roman" w:hAnsi="Times New Roman" w:cs="Times New Roman"/>
          <w:sz w:val="28"/>
          <w:szCs w:val="28"/>
          <w:lang w:val="uk-UA"/>
        </w:rPr>
        <w:t xml:space="preserve"> побачити у природі: у формі кристалічних тіл, листя, морській зірці тощо, тобто там, де не було людської руки. </w:t>
      </w:r>
    </w:p>
    <w:p w:rsidR="005F041D" w:rsidRPr="00B765F8" w:rsidRDefault="005F041D" w:rsidP="005F041D">
      <w:pPr>
        <w:spacing w:after="0" w:line="360" w:lineRule="auto"/>
        <w:ind w:right="-1" w:firstLine="851"/>
        <w:jc w:val="both"/>
        <w:rPr>
          <w:rFonts w:ascii="Times New Roman" w:hAnsi="Times New Roman" w:cs="Times New Roman"/>
          <w:sz w:val="28"/>
          <w:szCs w:val="28"/>
          <w:lang w:val="uk-UA"/>
        </w:rPr>
      </w:pPr>
      <w:r w:rsidRPr="00B765F8">
        <w:rPr>
          <w:rFonts w:ascii="Times New Roman" w:hAnsi="Times New Roman" w:cs="Times New Roman"/>
          <w:sz w:val="28"/>
          <w:szCs w:val="28"/>
          <w:lang w:val="uk-UA"/>
        </w:rPr>
        <w:t xml:space="preserve">Про що йдеться в тексті? Які ви знаєте види цього? Наведіть приклади. </w:t>
      </w:r>
    </w:p>
    <w:p w:rsidR="005F041D" w:rsidRDefault="005F041D" w:rsidP="005F041D">
      <w:pPr>
        <w:spacing w:after="0" w:line="360" w:lineRule="auto"/>
        <w:ind w:right="-1" w:firstLine="851"/>
        <w:jc w:val="both"/>
        <w:rPr>
          <w:rFonts w:ascii="Times New Roman" w:hAnsi="Times New Roman" w:cs="Times New Roman"/>
          <w:sz w:val="28"/>
          <w:szCs w:val="28"/>
          <w:lang w:val="uk-UA"/>
        </w:rPr>
      </w:pPr>
      <w:r w:rsidRPr="00B765F8">
        <w:rPr>
          <w:rFonts w:ascii="Times New Roman" w:hAnsi="Times New Roman" w:cs="Times New Roman"/>
          <w:b/>
          <w:sz w:val="28"/>
          <w:szCs w:val="28"/>
          <w:lang w:val="uk-UA"/>
        </w:rPr>
        <w:t>Відповідь</w:t>
      </w:r>
      <w:r w:rsidRPr="00B765F8">
        <w:rPr>
          <w:rFonts w:ascii="Times New Roman" w:hAnsi="Times New Roman" w:cs="Times New Roman"/>
          <w:sz w:val="28"/>
          <w:szCs w:val="28"/>
          <w:lang w:val="uk-UA"/>
        </w:rPr>
        <w:t>: Симетрія. Дзеркальна симетрія, симетрія обертання, центральна симетрія, трансляційна симетрія, ковзна симетрія. Найбільш поширена в архітектурі дзеркальна симетрія. Їй підпорядковані споруди Стародавнього Єгипту і храми античної Греції, амфітеатри, терми, базиліки і тріумфальні арки римлян, палаци і церкви Ренесансу, так само як і численні споруди сучасної архітектури. Центрально-осьова симетрія рідше використовувалася в історії архітектури.  Їй підпорядковані античні круглі храми і побудовані</w:t>
      </w:r>
      <w:r>
        <w:rPr>
          <w:rFonts w:ascii="Times New Roman" w:hAnsi="Times New Roman" w:cs="Times New Roman"/>
          <w:sz w:val="28"/>
          <w:szCs w:val="28"/>
          <w:lang w:val="uk-UA"/>
        </w:rPr>
        <w:t>,</w:t>
      </w:r>
      <w:r w:rsidRPr="00B765F8">
        <w:rPr>
          <w:rFonts w:ascii="Times New Roman" w:hAnsi="Times New Roman" w:cs="Times New Roman"/>
          <w:sz w:val="28"/>
          <w:szCs w:val="28"/>
          <w:lang w:val="uk-UA"/>
        </w:rPr>
        <w:t xml:space="preserve"> імітуючи ї</w:t>
      </w:r>
      <w:r>
        <w:rPr>
          <w:rFonts w:ascii="Times New Roman" w:hAnsi="Times New Roman" w:cs="Times New Roman"/>
          <w:sz w:val="28"/>
          <w:szCs w:val="28"/>
          <w:lang w:val="uk-UA"/>
        </w:rPr>
        <w:t>х,</w:t>
      </w:r>
      <w:r w:rsidRPr="00B765F8">
        <w:rPr>
          <w:rFonts w:ascii="Times New Roman" w:hAnsi="Times New Roman" w:cs="Times New Roman"/>
          <w:sz w:val="28"/>
          <w:szCs w:val="28"/>
          <w:lang w:val="uk-UA"/>
        </w:rPr>
        <w:t xml:space="preserve"> паркові  павільйони класицизму (один з найпрекрасніших - так званий «Храм дружби», створений в Павловську за проектом Ч. Камерона в 1782 р.). </w:t>
      </w:r>
      <w:proofErr w:type="spellStart"/>
      <w:r w:rsidRPr="00B765F8">
        <w:rPr>
          <w:rFonts w:ascii="Times New Roman" w:hAnsi="Times New Roman" w:cs="Times New Roman"/>
          <w:sz w:val="28"/>
          <w:szCs w:val="28"/>
          <w:lang w:val="uk-UA"/>
        </w:rPr>
        <w:t>Темпьєтто</w:t>
      </w:r>
      <w:proofErr w:type="spellEnd"/>
      <w:r w:rsidRPr="00B765F8">
        <w:rPr>
          <w:rFonts w:ascii="Times New Roman" w:hAnsi="Times New Roman" w:cs="Times New Roman"/>
          <w:sz w:val="28"/>
          <w:szCs w:val="28"/>
          <w:lang w:val="uk-UA"/>
        </w:rPr>
        <w:t xml:space="preserve"> у дворі церкви </w:t>
      </w:r>
      <w:proofErr w:type="spellStart"/>
      <w:r w:rsidRPr="00B765F8">
        <w:rPr>
          <w:rFonts w:ascii="Times New Roman" w:hAnsi="Times New Roman" w:cs="Times New Roman"/>
          <w:sz w:val="28"/>
          <w:szCs w:val="28"/>
          <w:lang w:val="uk-UA"/>
        </w:rPr>
        <w:t>Сан-П</w:t>
      </w:r>
      <w:proofErr w:type="spellEnd"/>
      <w:r w:rsidRPr="001B5DC2">
        <w:rPr>
          <w:rFonts w:ascii="Times New Roman" w:hAnsi="Times New Roman" w:cs="Times New Roman"/>
          <w:sz w:val="28"/>
          <w:szCs w:val="28"/>
        </w:rPr>
        <w:t>’</w:t>
      </w:r>
      <w:proofErr w:type="spellStart"/>
      <w:r w:rsidRPr="00B765F8">
        <w:rPr>
          <w:rFonts w:ascii="Times New Roman" w:hAnsi="Times New Roman" w:cs="Times New Roman"/>
          <w:sz w:val="28"/>
          <w:szCs w:val="28"/>
          <w:lang w:val="uk-UA"/>
        </w:rPr>
        <w:t>єтро</w:t>
      </w:r>
      <w:proofErr w:type="spellEnd"/>
      <w:r w:rsidRPr="00B765F8">
        <w:rPr>
          <w:rFonts w:ascii="Times New Roman" w:hAnsi="Times New Roman" w:cs="Times New Roman"/>
          <w:sz w:val="28"/>
          <w:szCs w:val="28"/>
          <w:lang w:val="uk-UA"/>
        </w:rPr>
        <w:t xml:space="preserve"> у Римі (1502 рік, архітектор </w:t>
      </w:r>
      <w:r>
        <w:rPr>
          <w:rFonts w:ascii="Times New Roman" w:hAnsi="Times New Roman" w:cs="Times New Roman"/>
          <w:sz w:val="28"/>
          <w:szCs w:val="28"/>
          <w:lang w:val="uk-UA"/>
        </w:rPr>
        <w:t>–</w:t>
      </w:r>
      <w:r w:rsidRPr="00B765F8">
        <w:rPr>
          <w:rFonts w:ascii="Times New Roman" w:hAnsi="Times New Roman" w:cs="Times New Roman"/>
          <w:sz w:val="28"/>
          <w:szCs w:val="28"/>
          <w:lang w:val="uk-UA"/>
        </w:rPr>
        <w:t xml:space="preserve"> </w:t>
      </w:r>
      <w:proofErr w:type="spellStart"/>
      <w:r w:rsidRPr="00B765F8">
        <w:rPr>
          <w:rFonts w:ascii="Times New Roman" w:hAnsi="Times New Roman" w:cs="Times New Roman"/>
          <w:sz w:val="28"/>
          <w:szCs w:val="28"/>
          <w:lang w:val="uk-UA"/>
        </w:rPr>
        <w:t>Донато</w:t>
      </w:r>
      <w:proofErr w:type="spellEnd"/>
      <w:r>
        <w:rPr>
          <w:rFonts w:ascii="Times New Roman" w:hAnsi="Times New Roman" w:cs="Times New Roman"/>
          <w:sz w:val="28"/>
          <w:szCs w:val="28"/>
          <w:lang w:val="uk-UA"/>
        </w:rPr>
        <w:t xml:space="preserve"> </w:t>
      </w:r>
      <w:proofErr w:type="spellStart"/>
      <w:r w:rsidRPr="00B765F8">
        <w:rPr>
          <w:rFonts w:ascii="Times New Roman" w:hAnsi="Times New Roman" w:cs="Times New Roman"/>
          <w:sz w:val="28"/>
          <w:szCs w:val="28"/>
          <w:lang w:val="uk-UA"/>
        </w:rPr>
        <w:t>Браманте</w:t>
      </w:r>
      <w:proofErr w:type="spellEnd"/>
      <w:r w:rsidRPr="00B765F8">
        <w:rPr>
          <w:rFonts w:ascii="Times New Roman" w:hAnsi="Times New Roman" w:cs="Times New Roman"/>
          <w:sz w:val="28"/>
          <w:szCs w:val="28"/>
          <w:lang w:val="uk-UA"/>
        </w:rPr>
        <w:t xml:space="preserve">) відповідає законам центрально-осьової симетрії. Центрально-осьова симетрія визначає також форму деяких архітектурних деталей, наприклад, колон та їх капітелей. </w:t>
      </w:r>
    </w:p>
    <w:p w:rsidR="005F041D" w:rsidRDefault="005F041D" w:rsidP="005F041D">
      <w:pPr>
        <w:spacing w:after="0" w:line="360" w:lineRule="auto"/>
        <w:ind w:right="-1" w:firstLine="851"/>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3453765" cy="23336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завантаження (1).jp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794"/>
                    <a:stretch/>
                  </pic:blipFill>
                  <pic:spPr bwMode="auto">
                    <a:xfrm>
                      <a:off x="0" y="0"/>
                      <a:ext cx="3494088" cy="23608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F041D" w:rsidRDefault="005F041D" w:rsidP="005F041D">
      <w:pPr>
        <w:widowControl w:val="0"/>
        <w:spacing w:after="0" w:line="360" w:lineRule="auto"/>
        <w:ind w:firstLine="709"/>
        <w:jc w:val="center"/>
        <w:rPr>
          <w:rFonts w:ascii="Times New Roman" w:eastAsia="Arial Unicode MS" w:hAnsi="Times New Roman" w:cs="Times New Roman"/>
          <w:color w:val="000000"/>
          <w:sz w:val="28"/>
          <w:szCs w:val="28"/>
          <w:lang w:val="uk-UA" w:eastAsia="uk-UA" w:bidi="uk-UA"/>
        </w:rPr>
      </w:pPr>
      <w:r>
        <w:rPr>
          <w:rFonts w:ascii="Times New Roman" w:eastAsia="Arial Unicode MS" w:hAnsi="Times New Roman" w:cs="Times New Roman"/>
          <w:color w:val="000000"/>
          <w:sz w:val="28"/>
          <w:szCs w:val="28"/>
          <w:lang w:val="uk-UA" w:eastAsia="uk-UA" w:bidi="uk-UA"/>
        </w:rPr>
        <w:t>Рис. 2.14. До завдання 2. Симетрія</w:t>
      </w:r>
    </w:p>
    <w:p w:rsidR="005F041D" w:rsidRPr="00B765F8" w:rsidRDefault="005F041D" w:rsidP="005F041D">
      <w:pPr>
        <w:spacing w:after="0" w:line="360" w:lineRule="auto"/>
        <w:ind w:right="-1" w:firstLine="851"/>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B765F8">
        <w:rPr>
          <w:rFonts w:ascii="Times New Roman" w:hAnsi="Times New Roman" w:cs="Times New Roman"/>
          <w:sz w:val="28"/>
          <w:szCs w:val="28"/>
          <w:lang w:val="uk-UA"/>
        </w:rPr>
        <w:t xml:space="preserve">. Відомий німецький математик, астроном досить влучно виразився, що в нашій геометрії є два скарби. Інтерес до одного з цих скарбів посилився в епоху Відродження. Тому це застосовувалося не тільки в геометрії, а й в мистецтві. Особливо в архітектурі. Це також можна знайти в природі, адже воно проявиться у всьому, тільки спробуй. Навіть єгипетські майстри використовували це при створенні різних побудов. </w:t>
      </w:r>
    </w:p>
    <w:p w:rsidR="005F041D" w:rsidRPr="00B765F8" w:rsidRDefault="005F041D" w:rsidP="005F041D">
      <w:pPr>
        <w:spacing w:after="0" w:line="360" w:lineRule="auto"/>
        <w:ind w:right="-1" w:firstLine="851"/>
        <w:jc w:val="both"/>
        <w:rPr>
          <w:rFonts w:ascii="Times New Roman" w:hAnsi="Times New Roman" w:cs="Times New Roman"/>
          <w:sz w:val="28"/>
          <w:szCs w:val="28"/>
          <w:lang w:val="uk-UA"/>
        </w:rPr>
      </w:pPr>
      <w:r w:rsidRPr="00B765F8">
        <w:rPr>
          <w:rFonts w:ascii="Times New Roman" w:hAnsi="Times New Roman" w:cs="Times New Roman"/>
          <w:sz w:val="28"/>
          <w:szCs w:val="28"/>
          <w:lang w:val="uk-UA"/>
        </w:rPr>
        <w:t>Про який скарб йдеться в тексті? Як звали математика, який це сказав? Хто ввів це поняття</w:t>
      </w:r>
      <w:r>
        <w:rPr>
          <w:rFonts w:ascii="Times New Roman" w:hAnsi="Times New Roman" w:cs="Times New Roman"/>
          <w:sz w:val="28"/>
          <w:szCs w:val="28"/>
          <w:lang w:val="uk-UA"/>
        </w:rPr>
        <w:t>? У</w:t>
      </w:r>
      <w:r w:rsidRPr="00B765F8">
        <w:rPr>
          <w:rFonts w:ascii="Times New Roman" w:hAnsi="Times New Roman" w:cs="Times New Roman"/>
          <w:sz w:val="28"/>
          <w:szCs w:val="28"/>
          <w:lang w:val="uk-UA"/>
        </w:rPr>
        <w:t xml:space="preserve"> кого він позичив знання про це</w:t>
      </w:r>
      <w:r>
        <w:rPr>
          <w:rFonts w:ascii="Times New Roman" w:hAnsi="Times New Roman" w:cs="Times New Roman"/>
          <w:sz w:val="28"/>
          <w:szCs w:val="28"/>
          <w:lang w:val="uk-UA"/>
        </w:rPr>
        <w:t>? Щ</w:t>
      </w:r>
      <w:r w:rsidRPr="00B765F8">
        <w:rPr>
          <w:rFonts w:ascii="Times New Roman" w:hAnsi="Times New Roman" w:cs="Times New Roman"/>
          <w:sz w:val="28"/>
          <w:szCs w:val="28"/>
          <w:lang w:val="uk-UA"/>
        </w:rPr>
        <w:t xml:space="preserve">о було побудовано за допомогою цього? </w:t>
      </w:r>
    </w:p>
    <w:p w:rsidR="005F041D" w:rsidRDefault="005F041D" w:rsidP="005F041D">
      <w:pPr>
        <w:spacing w:after="0" w:line="360" w:lineRule="auto"/>
        <w:ind w:right="-1" w:firstLine="851"/>
        <w:jc w:val="both"/>
        <w:rPr>
          <w:rFonts w:ascii="Times New Roman" w:hAnsi="Times New Roman" w:cs="Times New Roman"/>
          <w:sz w:val="28"/>
          <w:szCs w:val="28"/>
          <w:lang w:val="uk-UA"/>
        </w:rPr>
      </w:pPr>
      <w:r w:rsidRPr="00B765F8">
        <w:rPr>
          <w:rFonts w:ascii="Times New Roman" w:hAnsi="Times New Roman" w:cs="Times New Roman"/>
          <w:b/>
          <w:sz w:val="28"/>
          <w:szCs w:val="28"/>
          <w:lang w:val="uk-UA"/>
        </w:rPr>
        <w:t>Відповідь</w:t>
      </w:r>
      <w:r w:rsidRPr="00B765F8">
        <w:rPr>
          <w:rFonts w:ascii="Times New Roman" w:hAnsi="Times New Roman" w:cs="Times New Roman"/>
          <w:sz w:val="28"/>
          <w:szCs w:val="28"/>
          <w:lang w:val="uk-UA"/>
        </w:rPr>
        <w:t xml:space="preserve">: </w:t>
      </w:r>
      <w:proofErr w:type="spellStart"/>
      <w:r w:rsidRPr="00B765F8">
        <w:rPr>
          <w:rFonts w:ascii="Times New Roman" w:hAnsi="Times New Roman" w:cs="Times New Roman"/>
          <w:sz w:val="28"/>
          <w:szCs w:val="28"/>
          <w:lang w:val="uk-UA"/>
        </w:rPr>
        <w:t>Йоган</w:t>
      </w:r>
      <w:proofErr w:type="spellEnd"/>
      <w:r w:rsidRPr="00B765F8">
        <w:rPr>
          <w:rFonts w:ascii="Times New Roman" w:hAnsi="Times New Roman" w:cs="Times New Roman"/>
          <w:sz w:val="28"/>
          <w:szCs w:val="28"/>
          <w:lang w:val="uk-UA"/>
        </w:rPr>
        <w:t xml:space="preserve"> </w:t>
      </w:r>
      <w:proofErr w:type="spellStart"/>
      <w:r w:rsidRPr="00B765F8">
        <w:rPr>
          <w:rFonts w:ascii="Times New Roman" w:hAnsi="Times New Roman" w:cs="Times New Roman"/>
          <w:sz w:val="28"/>
          <w:szCs w:val="28"/>
          <w:lang w:val="uk-UA"/>
        </w:rPr>
        <w:t>Кеплер</w:t>
      </w:r>
      <w:proofErr w:type="spellEnd"/>
      <w:r w:rsidRPr="00B765F8">
        <w:rPr>
          <w:rFonts w:ascii="Times New Roman" w:hAnsi="Times New Roman" w:cs="Times New Roman"/>
          <w:sz w:val="28"/>
          <w:szCs w:val="28"/>
          <w:lang w:val="uk-UA"/>
        </w:rPr>
        <w:t xml:space="preserve">. Прийнято вважати, що поняття про золотий переріз увів в науковий побут Піфагор, давньогрецький філософ і математик. Є припущення, що Піфагор своє знання золотого перерізу запозичив у єгиптян і вавилонян. І дійсно, пропорції піраміди </w:t>
      </w:r>
      <w:proofErr w:type="spellStart"/>
      <w:r w:rsidRPr="00B765F8">
        <w:rPr>
          <w:rFonts w:ascii="Times New Roman" w:hAnsi="Times New Roman" w:cs="Times New Roman"/>
          <w:sz w:val="28"/>
          <w:szCs w:val="28"/>
          <w:lang w:val="uk-UA"/>
        </w:rPr>
        <w:t>Хеопса</w:t>
      </w:r>
      <w:proofErr w:type="spellEnd"/>
      <w:r w:rsidRPr="00B765F8">
        <w:rPr>
          <w:rFonts w:ascii="Times New Roman" w:hAnsi="Times New Roman" w:cs="Times New Roman"/>
          <w:sz w:val="28"/>
          <w:szCs w:val="28"/>
          <w:lang w:val="uk-UA"/>
        </w:rPr>
        <w:t xml:space="preserve">, храмів, барельєфів, предметів побуту і прикрас з гробниці </w:t>
      </w:r>
      <w:proofErr w:type="spellStart"/>
      <w:r w:rsidRPr="00B765F8">
        <w:rPr>
          <w:rFonts w:ascii="Times New Roman" w:hAnsi="Times New Roman" w:cs="Times New Roman"/>
          <w:sz w:val="28"/>
          <w:szCs w:val="28"/>
          <w:lang w:val="uk-UA"/>
        </w:rPr>
        <w:t>Тутанхамона</w:t>
      </w:r>
      <w:proofErr w:type="spellEnd"/>
      <w:r w:rsidRPr="00B765F8">
        <w:rPr>
          <w:rFonts w:ascii="Times New Roman" w:hAnsi="Times New Roman" w:cs="Times New Roman"/>
          <w:sz w:val="28"/>
          <w:szCs w:val="28"/>
          <w:lang w:val="uk-UA"/>
        </w:rPr>
        <w:t xml:space="preserve"> свідчать, що єгипетські майстри користувалися співвідношеннями золотого перерізу при їх створенні. Французький архітектор </w:t>
      </w:r>
      <w:proofErr w:type="spellStart"/>
      <w:r w:rsidRPr="00B765F8">
        <w:rPr>
          <w:rFonts w:ascii="Times New Roman" w:hAnsi="Times New Roman" w:cs="Times New Roman"/>
          <w:sz w:val="28"/>
          <w:szCs w:val="28"/>
          <w:lang w:val="uk-UA"/>
        </w:rPr>
        <w:t>Ле</w:t>
      </w:r>
      <w:proofErr w:type="spellEnd"/>
      <w:r>
        <w:rPr>
          <w:rFonts w:ascii="Times New Roman" w:hAnsi="Times New Roman" w:cs="Times New Roman"/>
          <w:sz w:val="28"/>
          <w:szCs w:val="28"/>
          <w:lang w:val="uk-UA"/>
        </w:rPr>
        <w:t xml:space="preserve"> </w:t>
      </w:r>
      <w:proofErr w:type="spellStart"/>
      <w:r w:rsidRPr="00B765F8">
        <w:rPr>
          <w:rFonts w:ascii="Times New Roman" w:hAnsi="Times New Roman" w:cs="Times New Roman"/>
          <w:sz w:val="28"/>
          <w:szCs w:val="28"/>
          <w:lang w:val="uk-UA"/>
        </w:rPr>
        <w:t>Корбюзьє</w:t>
      </w:r>
      <w:proofErr w:type="spellEnd"/>
      <w:r w:rsidRPr="00B765F8">
        <w:rPr>
          <w:rFonts w:ascii="Times New Roman" w:hAnsi="Times New Roman" w:cs="Times New Roman"/>
          <w:sz w:val="28"/>
          <w:szCs w:val="28"/>
          <w:lang w:val="uk-UA"/>
        </w:rPr>
        <w:t xml:space="preserve"> знайшов, що в рельєфі з храму фараона Сеті I в </w:t>
      </w:r>
      <w:proofErr w:type="spellStart"/>
      <w:r w:rsidRPr="00B765F8">
        <w:rPr>
          <w:rFonts w:ascii="Times New Roman" w:hAnsi="Times New Roman" w:cs="Times New Roman"/>
          <w:sz w:val="28"/>
          <w:szCs w:val="28"/>
          <w:lang w:val="uk-UA"/>
        </w:rPr>
        <w:t>Абідосі</w:t>
      </w:r>
      <w:proofErr w:type="spellEnd"/>
      <w:r w:rsidRPr="00B765F8">
        <w:rPr>
          <w:rFonts w:ascii="Times New Roman" w:hAnsi="Times New Roman" w:cs="Times New Roman"/>
          <w:sz w:val="28"/>
          <w:szCs w:val="28"/>
          <w:lang w:val="uk-UA"/>
        </w:rPr>
        <w:t xml:space="preserve"> і в рельєфі, що зображає фараона </w:t>
      </w:r>
      <w:proofErr w:type="spellStart"/>
      <w:r w:rsidRPr="00B765F8">
        <w:rPr>
          <w:rFonts w:ascii="Times New Roman" w:hAnsi="Times New Roman" w:cs="Times New Roman"/>
          <w:sz w:val="28"/>
          <w:szCs w:val="28"/>
          <w:lang w:val="uk-UA"/>
        </w:rPr>
        <w:t>Рамсеса</w:t>
      </w:r>
      <w:proofErr w:type="spellEnd"/>
      <w:r w:rsidRPr="00B765F8">
        <w:rPr>
          <w:rFonts w:ascii="Times New Roman" w:hAnsi="Times New Roman" w:cs="Times New Roman"/>
          <w:sz w:val="28"/>
          <w:szCs w:val="28"/>
          <w:lang w:val="uk-UA"/>
        </w:rPr>
        <w:t xml:space="preserve">, пропорції фігур відповідають величинам золотого перерізу. Зодчий </w:t>
      </w:r>
      <w:proofErr w:type="spellStart"/>
      <w:r w:rsidRPr="00B765F8">
        <w:rPr>
          <w:rFonts w:ascii="Times New Roman" w:hAnsi="Times New Roman" w:cs="Times New Roman"/>
          <w:sz w:val="28"/>
          <w:szCs w:val="28"/>
          <w:lang w:val="uk-UA"/>
        </w:rPr>
        <w:t>Хесира</w:t>
      </w:r>
      <w:proofErr w:type="spellEnd"/>
      <w:r w:rsidRPr="00B765F8">
        <w:rPr>
          <w:rFonts w:ascii="Times New Roman" w:hAnsi="Times New Roman" w:cs="Times New Roman"/>
          <w:sz w:val="28"/>
          <w:szCs w:val="28"/>
          <w:lang w:val="uk-UA"/>
        </w:rPr>
        <w:t>, зображений на рельєфі дерев</w:t>
      </w:r>
      <w:r w:rsidRPr="00FB464D">
        <w:rPr>
          <w:rFonts w:ascii="Times New Roman" w:hAnsi="Times New Roman" w:cs="Times New Roman"/>
          <w:sz w:val="28"/>
          <w:szCs w:val="28"/>
          <w:lang w:val="uk-UA"/>
        </w:rPr>
        <w:t>’</w:t>
      </w:r>
      <w:r w:rsidRPr="00B765F8">
        <w:rPr>
          <w:rFonts w:ascii="Times New Roman" w:hAnsi="Times New Roman" w:cs="Times New Roman"/>
          <w:sz w:val="28"/>
          <w:szCs w:val="28"/>
          <w:lang w:val="uk-UA"/>
        </w:rPr>
        <w:t>яної дошки з гробниці його імені, тримає в руках вимірювальні інструменти, в яких зафіксовані пропорції золотого перерізу.</w:t>
      </w:r>
    </w:p>
    <w:p w:rsidR="005F041D" w:rsidRDefault="005F041D" w:rsidP="005F041D">
      <w:pPr>
        <w:spacing w:after="0" w:line="360" w:lineRule="auto"/>
        <w:ind w:right="-1" w:firstLine="851"/>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1905000" cy="276532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Джоконда.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17634" cy="2783663"/>
                    </a:xfrm>
                    <a:prstGeom prst="rect">
                      <a:avLst/>
                    </a:prstGeom>
                  </pic:spPr>
                </pic:pic>
              </a:graphicData>
            </a:graphic>
          </wp:inline>
        </w:drawing>
      </w:r>
    </w:p>
    <w:p w:rsidR="005F041D" w:rsidRDefault="005F041D" w:rsidP="005F041D">
      <w:pPr>
        <w:widowControl w:val="0"/>
        <w:spacing w:after="0" w:line="360" w:lineRule="auto"/>
        <w:ind w:firstLine="709"/>
        <w:jc w:val="center"/>
        <w:rPr>
          <w:rFonts w:ascii="Times New Roman" w:eastAsia="Arial Unicode MS" w:hAnsi="Times New Roman" w:cs="Times New Roman"/>
          <w:color w:val="000000"/>
          <w:sz w:val="28"/>
          <w:szCs w:val="28"/>
          <w:lang w:val="uk-UA" w:eastAsia="uk-UA" w:bidi="uk-UA"/>
        </w:rPr>
      </w:pPr>
      <w:r>
        <w:rPr>
          <w:rFonts w:ascii="Times New Roman" w:eastAsia="Arial Unicode MS" w:hAnsi="Times New Roman" w:cs="Times New Roman"/>
          <w:color w:val="000000"/>
          <w:sz w:val="28"/>
          <w:szCs w:val="28"/>
          <w:lang w:val="uk-UA" w:eastAsia="uk-UA" w:bidi="uk-UA"/>
        </w:rPr>
        <w:t xml:space="preserve">Рис. 2.15. До завдання 3. </w:t>
      </w:r>
    </w:p>
    <w:p w:rsidR="005F041D" w:rsidRPr="00B765F8" w:rsidRDefault="005F041D" w:rsidP="005F041D">
      <w:pPr>
        <w:spacing w:after="0" w:line="360" w:lineRule="auto"/>
        <w:ind w:right="-1" w:firstLine="851"/>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B765F8">
        <w:rPr>
          <w:rFonts w:ascii="Times New Roman" w:hAnsi="Times New Roman" w:cs="Times New Roman"/>
          <w:sz w:val="28"/>
          <w:szCs w:val="28"/>
          <w:lang w:val="uk-UA"/>
        </w:rPr>
        <w:t>. У мистецтві у сучасні роки - це модерний напрям в живописі, що висуває на перше місце формальне завдання конструювання об</w:t>
      </w:r>
      <w:r w:rsidRPr="00FB464D">
        <w:rPr>
          <w:rFonts w:ascii="Times New Roman" w:hAnsi="Times New Roman" w:cs="Times New Roman"/>
          <w:sz w:val="28"/>
          <w:szCs w:val="28"/>
        </w:rPr>
        <w:t>’</w:t>
      </w:r>
      <w:r w:rsidRPr="00B765F8">
        <w:rPr>
          <w:rFonts w:ascii="Times New Roman" w:hAnsi="Times New Roman" w:cs="Times New Roman"/>
          <w:sz w:val="28"/>
          <w:szCs w:val="28"/>
          <w:lang w:val="uk-UA"/>
        </w:rPr>
        <w:t xml:space="preserve">ємної форми на площині за допомогою комбінації геометричних фігур. </w:t>
      </w:r>
    </w:p>
    <w:p w:rsidR="005F041D" w:rsidRPr="00B765F8" w:rsidRDefault="005F041D" w:rsidP="005F041D">
      <w:pPr>
        <w:spacing w:after="0" w:line="360" w:lineRule="auto"/>
        <w:ind w:right="-1" w:firstLine="851"/>
        <w:jc w:val="both"/>
        <w:rPr>
          <w:rFonts w:ascii="Times New Roman" w:hAnsi="Times New Roman" w:cs="Times New Roman"/>
          <w:sz w:val="28"/>
          <w:szCs w:val="28"/>
          <w:lang w:val="uk-UA"/>
        </w:rPr>
      </w:pPr>
      <w:r w:rsidRPr="00B765F8">
        <w:rPr>
          <w:rFonts w:ascii="Times New Roman" w:hAnsi="Times New Roman" w:cs="Times New Roman"/>
          <w:sz w:val="28"/>
          <w:szCs w:val="28"/>
          <w:lang w:val="uk-UA"/>
        </w:rPr>
        <w:t xml:space="preserve">Про що говориться в тексті? Що ви знаєте про це? Як називаються геометричні фігури, про які йдеться в тексті? </w:t>
      </w:r>
    </w:p>
    <w:p w:rsidR="005F041D" w:rsidRDefault="005F041D" w:rsidP="005F041D">
      <w:pPr>
        <w:spacing w:after="0" w:line="360" w:lineRule="auto"/>
        <w:ind w:right="-1" w:firstLine="851"/>
        <w:jc w:val="both"/>
        <w:rPr>
          <w:rFonts w:ascii="Times New Roman" w:hAnsi="Times New Roman" w:cs="Times New Roman"/>
          <w:sz w:val="28"/>
          <w:szCs w:val="28"/>
          <w:lang w:val="uk-UA"/>
        </w:rPr>
      </w:pPr>
      <w:r w:rsidRPr="00B765F8">
        <w:rPr>
          <w:rFonts w:ascii="Times New Roman" w:hAnsi="Times New Roman" w:cs="Times New Roman"/>
          <w:b/>
          <w:sz w:val="28"/>
          <w:szCs w:val="28"/>
          <w:lang w:val="uk-UA"/>
        </w:rPr>
        <w:t>Відповідь</w:t>
      </w:r>
      <w:r w:rsidRPr="00B765F8">
        <w:rPr>
          <w:rFonts w:ascii="Times New Roman" w:hAnsi="Times New Roman" w:cs="Times New Roman"/>
          <w:sz w:val="28"/>
          <w:szCs w:val="28"/>
          <w:lang w:val="uk-UA"/>
        </w:rPr>
        <w:t>: Кубізм. Кубізм — авангардна течія в образотворчому мистецтві початку XX століття, яка передувала абстрактному мистецтву. Кубізму притаманні підкреслено геометризовані форми, прагнення подрібнити об</w:t>
      </w:r>
      <w:r w:rsidRPr="00FB464D">
        <w:rPr>
          <w:rFonts w:ascii="Times New Roman" w:hAnsi="Times New Roman" w:cs="Times New Roman"/>
          <w:sz w:val="28"/>
          <w:szCs w:val="28"/>
        </w:rPr>
        <w:t>’</w:t>
      </w:r>
      <w:proofErr w:type="spellStart"/>
      <w:r w:rsidRPr="00B765F8">
        <w:rPr>
          <w:rFonts w:ascii="Times New Roman" w:hAnsi="Times New Roman" w:cs="Times New Roman"/>
          <w:sz w:val="28"/>
          <w:szCs w:val="28"/>
          <w:lang w:val="uk-UA"/>
        </w:rPr>
        <w:t>єкти</w:t>
      </w:r>
      <w:proofErr w:type="spellEnd"/>
      <w:r w:rsidRPr="00B765F8">
        <w:rPr>
          <w:rFonts w:ascii="Times New Roman" w:hAnsi="Times New Roman" w:cs="Times New Roman"/>
          <w:sz w:val="28"/>
          <w:szCs w:val="28"/>
          <w:lang w:val="uk-UA"/>
        </w:rPr>
        <w:t xml:space="preserve"> на стереометричні складові. Куб, конус, коло  і т.д.</w:t>
      </w:r>
    </w:p>
    <w:p w:rsidR="005F041D" w:rsidRDefault="005F041D" w:rsidP="005F041D">
      <w:pPr>
        <w:spacing w:after="0" w:line="360" w:lineRule="auto"/>
        <w:ind w:right="-1" w:firstLine="851"/>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2295525" cy="3067978"/>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Ноябрь Статья для блога. Живопись 40 (2) Пабло Пикассо, «Студент».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18859" cy="3099164"/>
                    </a:xfrm>
                    <a:prstGeom prst="rect">
                      <a:avLst/>
                    </a:prstGeom>
                  </pic:spPr>
                </pic:pic>
              </a:graphicData>
            </a:graphic>
          </wp:inline>
        </w:drawing>
      </w:r>
    </w:p>
    <w:p w:rsidR="005F041D" w:rsidRDefault="005F041D" w:rsidP="005F041D">
      <w:pPr>
        <w:widowControl w:val="0"/>
        <w:spacing w:after="0" w:line="360" w:lineRule="auto"/>
        <w:ind w:firstLine="709"/>
        <w:jc w:val="center"/>
        <w:rPr>
          <w:rFonts w:ascii="Times New Roman" w:eastAsia="Arial Unicode MS" w:hAnsi="Times New Roman" w:cs="Times New Roman"/>
          <w:color w:val="000000"/>
          <w:sz w:val="28"/>
          <w:szCs w:val="28"/>
          <w:lang w:val="uk-UA" w:eastAsia="uk-UA" w:bidi="uk-UA"/>
        </w:rPr>
      </w:pPr>
      <w:r>
        <w:rPr>
          <w:rFonts w:ascii="Times New Roman" w:eastAsia="Arial Unicode MS" w:hAnsi="Times New Roman" w:cs="Times New Roman"/>
          <w:color w:val="000000"/>
          <w:sz w:val="28"/>
          <w:szCs w:val="28"/>
          <w:lang w:val="uk-UA" w:eastAsia="uk-UA" w:bidi="uk-UA"/>
        </w:rPr>
        <w:t>Рис. 2.16. До завдання 4. Кубізм</w:t>
      </w:r>
    </w:p>
    <w:p w:rsidR="005F041D" w:rsidRPr="00B765F8" w:rsidRDefault="005F041D" w:rsidP="005F041D">
      <w:pPr>
        <w:spacing w:after="0" w:line="360" w:lineRule="auto"/>
        <w:ind w:right="-1" w:firstLine="851"/>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Pr="00B765F8">
        <w:rPr>
          <w:rFonts w:ascii="Times New Roman" w:hAnsi="Times New Roman" w:cs="Times New Roman"/>
          <w:sz w:val="28"/>
          <w:szCs w:val="28"/>
          <w:lang w:val="uk-UA"/>
        </w:rPr>
        <w:t>. Відомий іспанський живописець про це сказав так: «Кожний глядач бачить картину тільки по частинах; завжди - лише фрагмент за раз: наприклад, голову, але не тіло, якщо це портрет; або очі, але не ніс або рот. Отже, все завжди правильно».</w:t>
      </w:r>
    </w:p>
    <w:p w:rsidR="005F041D" w:rsidRPr="00B765F8" w:rsidRDefault="005F041D" w:rsidP="005F041D">
      <w:pPr>
        <w:spacing w:after="0" w:line="360" w:lineRule="auto"/>
        <w:ind w:right="-1" w:firstLine="851"/>
        <w:jc w:val="both"/>
        <w:rPr>
          <w:rFonts w:ascii="Times New Roman" w:hAnsi="Times New Roman" w:cs="Times New Roman"/>
          <w:sz w:val="28"/>
          <w:szCs w:val="28"/>
          <w:lang w:val="uk-UA"/>
        </w:rPr>
      </w:pPr>
      <w:r w:rsidRPr="00B765F8">
        <w:rPr>
          <w:rFonts w:ascii="Times New Roman" w:hAnsi="Times New Roman" w:cs="Times New Roman"/>
          <w:sz w:val="28"/>
          <w:szCs w:val="28"/>
          <w:lang w:val="uk-UA"/>
        </w:rPr>
        <w:t xml:space="preserve"> Про що йдеться в тексті? Чиї це слова? </w:t>
      </w:r>
    </w:p>
    <w:p w:rsidR="005F041D" w:rsidRDefault="005F041D" w:rsidP="005F041D">
      <w:pPr>
        <w:spacing w:after="0" w:line="360" w:lineRule="auto"/>
        <w:ind w:right="-1" w:firstLine="851"/>
        <w:jc w:val="both"/>
        <w:rPr>
          <w:rFonts w:ascii="Times New Roman" w:hAnsi="Times New Roman" w:cs="Times New Roman"/>
          <w:sz w:val="28"/>
          <w:szCs w:val="28"/>
          <w:lang w:val="uk-UA"/>
        </w:rPr>
      </w:pPr>
      <w:r w:rsidRPr="00B765F8">
        <w:rPr>
          <w:rFonts w:ascii="Times New Roman" w:hAnsi="Times New Roman" w:cs="Times New Roman"/>
          <w:b/>
          <w:sz w:val="28"/>
          <w:szCs w:val="28"/>
          <w:lang w:val="uk-UA"/>
        </w:rPr>
        <w:t>Відповідь</w:t>
      </w:r>
      <w:r w:rsidRPr="00B765F8">
        <w:rPr>
          <w:rFonts w:ascii="Times New Roman" w:hAnsi="Times New Roman" w:cs="Times New Roman"/>
          <w:sz w:val="28"/>
          <w:szCs w:val="28"/>
          <w:lang w:val="uk-UA"/>
        </w:rPr>
        <w:t>: Про розкладання форми цільного предмета на дрібні різнорідні деталі. Пікассо.</w:t>
      </w:r>
    </w:p>
    <w:p w:rsidR="005F041D" w:rsidRDefault="005F041D" w:rsidP="005F041D">
      <w:pPr>
        <w:spacing w:after="0" w:line="360" w:lineRule="auto"/>
        <w:ind w:right="-1" w:firstLine="851"/>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2024122" cy="26765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931_0.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31239" cy="2685936"/>
                    </a:xfrm>
                    <a:prstGeom prst="rect">
                      <a:avLst/>
                    </a:prstGeom>
                  </pic:spPr>
                </pic:pic>
              </a:graphicData>
            </a:graphic>
          </wp:inline>
        </w:drawing>
      </w:r>
    </w:p>
    <w:p w:rsidR="005F041D" w:rsidRDefault="005F041D" w:rsidP="005F041D">
      <w:pPr>
        <w:widowControl w:val="0"/>
        <w:spacing w:after="0" w:line="360" w:lineRule="auto"/>
        <w:ind w:firstLine="709"/>
        <w:jc w:val="center"/>
        <w:rPr>
          <w:rFonts w:ascii="Times New Roman" w:eastAsia="Arial Unicode MS" w:hAnsi="Times New Roman" w:cs="Times New Roman"/>
          <w:color w:val="000000"/>
          <w:sz w:val="28"/>
          <w:szCs w:val="28"/>
          <w:lang w:val="uk-UA" w:eastAsia="uk-UA" w:bidi="uk-UA"/>
        </w:rPr>
      </w:pPr>
      <w:r>
        <w:rPr>
          <w:rFonts w:ascii="Times New Roman" w:eastAsia="Arial Unicode MS" w:hAnsi="Times New Roman" w:cs="Times New Roman"/>
          <w:color w:val="000000"/>
          <w:sz w:val="28"/>
          <w:szCs w:val="28"/>
          <w:lang w:val="uk-UA" w:eastAsia="uk-UA" w:bidi="uk-UA"/>
        </w:rPr>
        <w:t xml:space="preserve">Рис. 2.17. До завдання 5. </w:t>
      </w:r>
    </w:p>
    <w:p w:rsidR="005F041D" w:rsidRPr="00B765F8" w:rsidRDefault="005F041D" w:rsidP="005F041D">
      <w:pPr>
        <w:spacing w:after="0" w:line="360" w:lineRule="auto"/>
        <w:ind w:right="-1" w:firstLine="851"/>
        <w:jc w:val="both"/>
        <w:rPr>
          <w:rFonts w:ascii="Times New Roman" w:hAnsi="Times New Roman" w:cs="Times New Roman"/>
          <w:sz w:val="28"/>
          <w:szCs w:val="28"/>
          <w:lang w:val="uk-UA"/>
        </w:rPr>
      </w:pPr>
    </w:p>
    <w:p w:rsidR="005F041D" w:rsidRPr="00B765F8" w:rsidRDefault="005F041D" w:rsidP="005F041D">
      <w:pPr>
        <w:spacing w:after="0" w:line="360" w:lineRule="auto"/>
        <w:ind w:right="-1" w:firstLine="851"/>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Pr="00B765F8">
        <w:rPr>
          <w:rFonts w:ascii="Times New Roman" w:hAnsi="Times New Roman" w:cs="Times New Roman"/>
          <w:sz w:val="28"/>
          <w:szCs w:val="28"/>
          <w:lang w:val="uk-UA"/>
        </w:rPr>
        <w:t xml:space="preserve">. Це робота відомого російського художника - авангардиста, створена в 1915 році, одна з найбільш обговорюваних і найвідоміших картин у російському мистецтві. Вона входить до циклу </w:t>
      </w:r>
      <w:proofErr w:type="spellStart"/>
      <w:r w:rsidRPr="00B765F8">
        <w:rPr>
          <w:rFonts w:ascii="Times New Roman" w:hAnsi="Times New Roman" w:cs="Times New Roman"/>
          <w:sz w:val="28"/>
          <w:szCs w:val="28"/>
          <w:lang w:val="uk-UA"/>
        </w:rPr>
        <w:t>суп</w:t>
      </w:r>
      <w:r>
        <w:rPr>
          <w:rFonts w:ascii="Times New Roman" w:hAnsi="Times New Roman" w:cs="Times New Roman"/>
          <w:sz w:val="28"/>
          <w:szCs w:val="28"/>
          <w:lang w:val="uk-UA"/>
        </w:rPr>
        <w:t>е</w:t>
      </w:r>
      <w:r w:rsidRPr="00B765F8">
        <w:rPr>
          <w:rFonts w:ascii="Times New Roman" w:hAnsi="Times New Roman" w:cs="Times New Roman"/>
          <w:sz w:val="28"/>
          <w:szCs w:val="28"/>
          <w:lang w:val="uk-UA"/>
        </w:rPr>
        <w:t>рматичних</w:t>
      </w:r>
      <w:proofErr w:type="spellEnd"/>
      <w:r w:rsidRPr="00B765F8">
        <w:rPr>
          <w:rFonts w:ascii="Times New Roman" w:hAnsi="Times New Roman" w:cs="Times New Roman"/>
          <w:sz w:val="28"/>
          <w:szCs w:val="28"/>
          <w:lang w:val="uk-UA"/>
        </w:rPr>
        <w:t xml:space="preserve"> робіт, в яких художник досліджував базові можливості кольору і композиції; є, за задумом, частиною триптиху. Вона являє собою зримий кордон старого і нового: технічно виконана як картина маслом на полотні. Ця робота нічого не зображує і не описує. Вона  перевершує безліч картин того часу. Це чіткий напрямок 20 століття в мистецтві. З ним не міг зрівнятися навіть польський мінімалізм, і </w:t>
      </w:r>
      <w:proofErr w:type="spellStart"/>
      <w:r w:rsidRPr="00B765F8">
        <w:rPr>
          <w:rFonts w:ascii="Times New Roman" w:hAnsi="Times New Roman" w:cs="Times New Roman"/>
          <w:sz w:val="28"/>
          <w:szCs w:val="28"/>
          <w:lang w:val="uk-UA"/>
        </w:rPr>
        <w:t>оп-арт</w:t>
      </w:r>
      <w:proofErr w:type="spellEnd"/>
      <w:r w:rsidRPr="00B765F8">
        <w:rPr>
          <w:rFonts w:ascii="Times New Roman" w:hAnsi="Times New Roman" w:cs="Times New Roman"/>
          <w:sz w:val="28"/>
          <w:szCs w:val="28"/>
          <w:lang w:val="uk-UA"/>
        </w:rPr>
        <w:t>, і концептуалізм, і багато іншого. Не випадково нинішні художники так часто поміщують її в якості знак</w:t>
      </w:r>
      <w:r>
        <w:rPr>
          <w:rFonts w:ascii="Times New Roman" w:hAnsi="Times New Roman" w:cs="Times New Roman"/>
          <w:sz w:val="28"/>
          <w:szCs w:val="28"/>
          <w:lang w:val="uk-UA"/>
        </w:rPr>
        <w:t>у</w:t>
      </w:r>
      <w:r w:rsidRPr="00B765F8">
        <w:rPr>
          <w:rFonts w:ascii="Times New Roman" w:hAnsi="Times New Roman" w:cs="Times New Roman"/>
          <w:sz w:val="28"/>
          <w:szCs w:val="28"/>
          <w:lang w:val="uk-UA"/>
        </w:rPr>
        <w:t xml:space="preserve"> на свої полотна і об</w:t>
      </w:r>
      <w:r w:rsidRPr="00FB464D">
        <w:rPr>
          <w:rFonts w:ascii="Times New Roman" w:hAnsi="Times New Roman" w:cs="Times New Roman"/>
          <w:sz w:val="28"/>
          <w:szCs w:val="28"/>
        </w:rPr>
        <w:t>’</w:t>
      </w:r>
      <w:proofErr w:type="spellStart"/>
      <w:r w:rsidRPr="00B765F8">
        <w:rPr>
          <w:rFonts w:ascii="Times New Roman" w:hAnsi="Times New Roman" w:cs="Times New Roman"/>
          <w:sz w:val="28"/>
          <w:szCs w:val="28"/>
          <w:lang w:val="uk-UA"/>
        </w:rPr>
        <w:t>єкти</w:t>
      </w:r>
      <w:proofErr w:type="spellEnd"/>
      <w:r w:rsidRPr="00B765F8">
        <w:rPr>
          <w:rFonts w:ascii="Times New Roman" w:hAnsi="Times New Roman" w:cs="Times New Roman"/>
          <w:sz w:val="28"/>
          <w:szCs w:val="28"/>
          <w:lang w:val="uk-UA"/>
        </w:rPr>
        <w:t>.</w:t>
      </w:r>
    </w:p>
    <w:p w:rsidR="005F041D" w:rsidRPr="00B765F8" w:rsidRDefault="005F041D" w:rsidP="005F041D">
      <w:pPr>
        <w:spacing w:after="0" w:line="360" w:lineRule="auto"/>
        <w:ind w:right="-1" w:firstLine="851"/>
        <w:jc w:val="both"/>
        <w:rPr>
          <w:rFonts w:ascii="Times New Roman" w:hAnsi="Times New Roman" w:cs="Times New Roman"/>
          <w:sz w:val="28"/>
          <w:szCs w:val="28"/>
          <w:lang w:val="uk-UA"/>
        </w:rPr>
      </w:pPr>
      <w:r w:rsidRPr="00B765F8">
        <w:rPr>
          <w:rFonts w:ascii="Times New Roman" w:hAnsi="Times New Roman" w:cs="Times New Roman"/>
          <w:sz w:val="28"/>
          <w:szCs w:val="28"/>
          <w:lang w:val="uk-UA"/>
        </w:rPr>
        <w:t xml:space="preserve">Про яку відому роботу йдеться в тексті, хто є її автором, в чому особливість цієї роботи? </w:t>
      </w:r>
    </w:p>
    <w:p w:rsidR="005F041D" w:rsidRDefault="005F041D" w:rsidP="005F041D">
      <w:pPr>
        <w:spacing w:after="0" w:line="360" w:lineRule="auto"/>
        <w:ind w:right="-1" w:firstLine="851"/>
        <w:jc w:val="both"/>
        <w:rPr>
          <w:rFonts w:ascii="Times New Roman" w:hAnsi="Times New Roman" w:cs="Times New Roman"/>
          <w:sz w:val="28"/>
          <w:szCs w:val="28"/>
          <w:lang w:val="uk-UA"/>
        </w:rPr>
      </w:pPr>
      <w:r w:rsidRPr="00B765F8">
        <w:rPr>
          <w:rFonts w:ascii="Times New Roman" w:hAnsi="Times New Roman" w:cs="Times New Roman"/>
          <w:b/>
          <w:sz w:val="28"/>
          <w:szCs w:val="28"/>
          <w:lang w:val="uk-UA"/>
        </w:rPr>
        <w:t>Відповідь</w:t>
      </w:r>
      <w:r w:rsidRPr="00B765F8">
        <w:rPr>
          <w:rFonts w:ascii="Times New Roman" w:hAnsi="Times New Roman" w:cs="Times New Roman"/>
          <w:sz w:val="28"/>
          <w:szCs w:val="28"/>
          <w:lang w:val="uk-UA"/>
        </w:rPr>
        <w:t>: «Чорний квадрат» Казимира Малевича</w:t>
      </w:r>
      <w:r>
        <w:rPr>
          <w:rFonts w:ascii="Times New Roman" w:hAnsi="Times New Roman" w:cs="Times New Roman"/>
          <w:sz w:val="28"/>
          <w:szCs w:val="28"/>
          <w:lang w:val="uk-UA"/>
        </w:rPr>
        <w:t>.</w:t>
      </w:r>
      <w:r w:rsidRPr="00B765F8">
        <w:rPr>
          <w:rFonts w:ascii="Times New Roman" w:hAnsi="Times New Roman" w:cs="Times New Roman"/>
          <w:sz w:val="28"/>
          <w:szCs w:val="28"/>
          <w:lang w:val="uk-UA"/>
        </w:rPr>
        <w:t xml:space="preserve"> «Чорний квадрат»  - це ікона російського авангарду, одна з найвідоміших картин російського живопису. Всесвітню популярність картині </w:t>
      </w:r>
      <w:r>
        <w:rPr>
          <w:rFonts w:ascii="Times New Roman" w:hAnsi="Times New Roman" w:cs="Times New Roman"/>
          <w:sz w:val="28"/>
          <w:szCs w:val="28"/>
          <w:lang w:val="uk-UA"/>
        </w:rPr>
        <w:t>та</w:t>
      </w:r>
      <w:r w:rsidRPr="00B765F8">
        <w:rPr>
          <w:rFonts w:ascii="Times New Roman" w:hAnsi="Times New Roman" w:cs="Times New Roman"/>
          <w:sz w:val="28"/>
          <w:szCs w:val="28"/>
          <w:lang w:val="uk-UA"/>
        </w:rPr>
        <w:t xml:space="preserve"> її автору приніс глибокий сенс, вкладений художником в картину. Картина написана Малевичем 21 червня 1915 року</w:t>
      </w:r>
      <w:r>
        <w:rPr>
          <w:rFonts w:ascii="Times New Roman" w:hAnsi="Times New Roman" w:cs="Times New Roman"/>
          <w:sz w:val="28"/>
          <w:szCs w:val="28"/>
          <w:lang w:val="uk-UA"/>
        </w:rPr>
        <w:t>. Це</w:t>
      </w:r>
      <w:r w:rsidRPr="00B765F8">
        <w:rPr>
          <w:rFonts w:ascii="Times New Roman" w:hAnsi="Times New Roman" w:cs="Times New Roman"/>
          <w:sz w:val="28"/>
          <w:szCs w:val="28"/>
          <w:lang w:val="uk-UA"/>
        </w:rPr>
        <w:t xml:space="preserve"> був час піку розвитку авангарду російського живопису, час історичних революцій, час великих змін у всіх сферах життя.</w:t>
      </w:r>
    </w:p>
    <w:p w:rsidR="005F041D" w:rsidRDefault="005F041D" w:rsidP="005F041D">
      <w:pPr>
        <w:spacing w:after="0" w:line="360" w:lineRule="auto"/>
        <w:ind w:right="-1" w:firstLine="851"/>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1989876" cy="20097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0px-Чёрный_квадрат._Ок.1923._ГРМ.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15703" cy="2035861"/>
                    </a:xfrm>
                    <a:prstGeom prst="rect">
                      <a:avLst/>
                    </a:prstGeom>
                  </pic:spPr>
                </pic:pic>
              </a:graphicData>
            </a:graphic>
          </wp:inline>
        </w:drawing>
      </w:r>
    </w:p>
    <w:p w:rsidR="005F041D" w:rsidRDefault="005F041D" w:rsidP="005F041D">
      <w:pPr>
        <w:widowControl w:val="0"/>
        <w:spacing w:after="0" w:line="360" w:lineRule="auto"/>
        <w:ind w:firstLine="709"/>
        <w:jc w:val="center"/>
        <w:rPr>
          <w:rFonts w:ascii="Times New Roman" w:eastAsia="Arial Unicode MS" w:hAnsi="Times New Roman" w:cs="Times New Roman"/>
          <w:color w:val="000000"/>
          <w:sz w:val="28"/>
          <w:szCs w:val="28"/>
          <w:lang w:val="uk-UA" w:eastAsia="uk-UA" w:bidi="uk-UA"/>
        </w:rPr>
      </w:pPr>
      <w:r>
        <w:rPr>
          <w:rFonts w:ascii="Times New Roman" w:eastAsia="Arial Unicode MS" w:hAnsi="Times New Roman" w:cs="Times New Roman"/>
          <w:color w:val="000000"/>
          <w:sz w:val="28"/>
          <w:szCs w:val="28"/>
          <w:lang w:val="uk-UA" w:eastAsia="uk-UA" w:bidi="uk-UA"/>
        </w:rPr>
        <w:t>Рис. 2.18. До завдання 6. Кубізм</w:t>
      </w:r>
    </w:p>
    <w:p w:rsidR="005F041D" w:rsidRPr="00B765F8" w:rsidRDefault="005F041D" w:rsidP="005F041D">
      <w:pPr>
        <w:spacing w:after="0" w:line="360" w:lineRule="auto"/>
        <w:ind w:right="-1" w:firstLine="851"/>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Pr="00B765F8">
        <w:rPr>
          <w:rFonts w:ascii="Times New Roman" w:hAnsi="Times New Roman" w:cs="Times New Roman"/>
          <w:sz w:val="28"/>
          <w:szCs w:val="28"/>
          <w:lang w:val="uk-UA"/>
        </w:rPr>
        <w:t>. У неї немає країв, її особливістю є те, що у неї є тільки одна сторона. Під поняттям «одна сторона» розуміється наступне: якщо ми подумки почнемо йти по поверхні даного об</w:t>
      </w:r>
      <w:r w:rsidRPr="00FB464D">
        <w:rPr>
          <w:rFonts w:ascii="Times New Roman" w:hAnsi="Times New Roman" w:cs="Times New Roman"/>
          <w:sz w:val="28"/>
          <w:szCs w:val="28"/>
        </w:rPr>
        <w:t>’</w:t>
      </w:r>
      <w:proofErr w:type="spellStart"/>
      <w:r w:rsidRPr="00B765F8">
        <w:rPr>
          <w:rFonts w:ascii="Times New Roman" w:hAnsi="Times New Roman" w:cs="Times New Roman"/>
          <w:sz w:val="28"/>
          <w:szCs w:val="28"/>
          <w:lang w:val="uk-UA"/>
        </w:rPr>
        <w:t>єкта</w:t>
      </w:r>
      <w:proofErr w:type="spellEnd"/>
      <w:r w:rsidRPr="00B765F8">
        <w:rPr>
          <w:rFonts w:ascii="Times New Roman" w:hAnsi="Times New Roman" w:cs="Times New Roman"/>
          <w:sz w:val="28"/>
          <w:szCs w:val="28"/>
          <w:lang w:val="uk-UA"/>
        </w:rPr>
        <w:t xml:space="preserve">, то ми зможемо обійти всю її площу як всередині, так і </w:t>
      </w:r>
      <w:r>
        <w:rPr>
          <w:rFonts w:ascii="Times New Roman" w:hAnsi="Times New Roman" w:cs="Times New Roman"/>
          <w:sz w:val="28"/>
          <w:szCs w:val="28"/>
          <w:lang w:val="uk-UA"/>
        </w:rPr>
        <w:t>з</w:t>
      </w:r>
      <w:r w:rsidRPr="00B765F8">
        <w:rPr>
          <w:rFonts w:ascii="Times New Roman" w:hAnsi="Times New Roman" w:cs="Times New Roman"/>
          <w:sz w:val="28"/>
          <w:szCs w:val="28"/>
          <w:lang w:val="uk-UA"/>
        </w:rPr>
        <w:t xml:space="preserve">зовні. Її назва, швидше за все, походить від неправильного перекладу з німецької слова </w:t>
      </w:r>
      <w:proofErr w:type="spellStart"/>
      <w:r w:rsidRPr="00B765F8">
        <w:rPr>
          <w:rFonts w:ascii="Times New Roman" w:hAnsi="Times New Roman" w:cs="Times New Roman"/>
          <w:sz w:val="28"/>
          <w:szCs w:val="28"/>
          <w:lang w:val="uk-UA"/>
        </w:rPr>
        <w:t>Flache</w:t>
      </w:r>
      <w:proofErr w:type="spellEnd"/>
      <w:r w:rsidRPr="00B765F8">
        <w:rPr>
          <w:rFonts w:ascii="Times New Roman" w:hAnsi="Times New Roman" w:cs="Times New Roman"/>
          <w:sz w:val="28"/>
          <w:szCs w:val="28"/>
          <w:lang w:val="uk-UA"/>
        </w:rPr>
        <w:t xml:space="preserve">. </w:t>
      </w:r>
    </w:p>
    <w:p w:rsidR="005F041D" w:rsidRPr="00B765F8" w:rsidRDefault="005F041D" w:rsidP="005F041D">
      <w:pPr>
        <w:spacing w:after="0" w:line="360" w:lineRule="auto"/>
        <w:ind w:right="-1" w:firstLine="851"/>
        <w:jc w:val="both"/>
        <w:rPr>
          <w:rFonts w:ascii="Times New Roman" w:hAnsi="Times New Roman" w:cs="Times New Roman"/>
          <w:sz w:val="28"/>
          <w:szCs w:val="28"/>
          <w:lang w:val="uk-UA"/>
        </w:rPr>
      </w:pPr>
      <w:r w:rsidRPr="00B765F8">
        <w:rPr>
          <w:rFonts w:ascii="Times New Roman" w:hAnsi="Times New Roman" w:cs="Times New Roman"/>
          <w:sz w:val="28"/>
          <w:szCs w:val="28"/>
          <w:lang w:val="uk-UA"/>
        </w:rPr>
        <w:t xml:space="preserve">Про що йдеться в тексті? Хто являється її автором, й як відбувалося її створення? Що буде, якщо розрізати її? </w:t>
      </w:r>
    </w:p>
    <w:p w:rsidR="005F041D" w:rsidRDefault="005F041D" w:rsidP="005F041D">
      <w:pPr>
        <w:spacing w:after="0" w:line="360" w:lineRule="auto"/>
        <w:ind w:right="-1" w:firstLine="851"/>
        <w:jc w:val="both"/>
        <w:rPr>
          <w:rFonts w:ascii="Times New Roman" w:hAnsi="Times New Roman" w:cs="Times New Roman"/>
          <w:sz w:val="28"/>
          <w:szCs w:val="28"/>
          <w:lang w:val="uk-UA"/>
        </w:rPr>
      </w:pPr>
      <w:r w:rsidRPr="00B765F8">
        <w:rPr>
          <w:rFonts w:ascii="Times New Roman" w:hAnsi="Times New Roman" w:cs="Times New Roman"/>
          <w:b/>
          <w:sz w:val="28"/>
          <w:szCs w:val="28"/>
          <w:lang w:val="uk-UA"/>
        </w:rPr>
        <w:t>Відповідь</w:t>
      </w:r>
      <w:r w:rsidRPr="00B765F8">
        <w:rPr>
          <w:rFonts w:ascii="Times New Roman" w:hAnsi="Times New Roman" w:cs="Times New Roman"/>
          <w:sz w:val="28"/>
          <w:szCs w:val="28"/>
          <w:lang w:val="uk-UA"/>
        </w:rPr>
        <w:t xml:space="preserve">: У 1882 році Фелікс </w:t>
      </w:r>
      <w:proofErr w:type="spellStart"/>
      <w:r w:rsidRPr="00B765F8">
        <w:rPr>
          <w:rFonts w:ascii="Times New Roman" w:hAnsi="Times New Roman" w:cs="Times New Roman"/>
          <w:sz w:val="28"/>
          <w:szCs w:val="28"/>
          <w:lang w:val="uk-UA"/>
        </w:rPr>
        <w:t>Клейн</w:t>
      </w:r>
      <w:proofErr w:type="spellEnd"/>
      <w:r w:rsidRPr="00B765F8">
        <w:rPr>
          <w:rFonts w:ascii="Times New Roman" w:hAnsi="Times New Roman" w:cs="Times New Roman"/>
          <w:sz w:val="28"/>
          <w:szCs w:val="28"/>
          <w:lang w:val="uk-UA"/>
        </w:rPr>
        <w:t xml:space="preserve"> висунув ідею про те, як зробити такий об</w:t>
      </w:r>
      <w:r w:rsidRPr="00BE6574">
        <w:rPr>
          <w:rFonts w:ascii="Times New Roman" w:hAnsi="Times New Roman" w:cs="Times New Roman"/>
          <w:sz w:val="28"/>
          <w:szCs w:val="28"/>
          <w:lang w:val="uk-UA"/>
        </w:rPr>
        <w:t>’</w:t>
      </w:r>
      <w:r w:rsidRPr="00B765F8">
        <w:rPr>
          <w:rFonts w:ascii="Times New Roman" w:hAnsi="Times New Roman" w:cs="Times New Roman"/>
          <w:sz w:val="28"/>
          <w:szCs w:val="28"/>
          <w:lang w:val="uk-UA"/>
        </w:rPr>
        <w:t>єкт, що буде містити в собі одну замкнуту поверхню і при цьому не буде мати жодного краю. Він взяв подумки циліндр, встромив один його край в бік і з</w:t>
      </w:r>
      <w:r w:rsidRPr="00FB464D">
        <w:rPr>
          <w:rFonts w:ascii="Times New Roman" w:hAnsi="Times New Roman" w:cs="Times New Roman"/>
          <w:sz w:val="28"/>
          <w:szCs w:val="28"/>
        </w:rPr>
        <w:t>’</w:t>
      </w:r>
      <w:r w:rsidRPr="00B765F8">
        <w:rPr>
          <w:rFonts w:ascii="Times New Roman" w:hAnsi="Times New Roman" w:cs="Times New Roman"/>
          <w:sz w:val="28"/>
          <w:szCs w:val="28"/>
          <w:lang w:val="uk-UA"/>
        </w:rPr>
        <w:t xml:space="preserve">єднав з другим краєм. Так він отримав пляшку Клейна. Якщо ми розріжемо пляшку Клейна уздовж її лінії симетрії, то ми отримаємо ніщо інше, як дві однакові стрічки </w:t>
      </w:r>
      <w:proofErr w:type="spellStart"/>
      <w:r w:rsidRPr="00B765F8">
        <w:rPr>
          <w:rFonts w:ascii="Times New Roman" w:hAnsi="Times New Roman" w:cs="Times New Roman"/>
          <w:sz w:val="28"/>
          <w:szCs w:val="28"/>
          <w:lang w:val="uk-UA"/>
        </w:rPr>
        <w:t>Мьобіуса</w:t>
      </w:r>
      <w:proofErr w:type="spellEnd"/>
      <w:r w:rsidRPr="00B765F8">
        <w:rPr>
          <w:rFonts w:ascii="Times New Roman" w:hAnsi="Times New Roman" w:cs="Times New Roman"/>
          <w:sz w:val="28"/>
          <w:szCs w:val="28"/>
          <w:lang w:val="uk-UA"/>
        </w:rPr>
        <w:t xml:space="preserve">. </w:t>
      </w:r>
    </w:p>
    <w:p w:rsidR="005F041D" w:rsidRDefault="005F041D" w:rsidP="005F041D">
      <w:pPr>
        <w:spacing w:after="0" w:line="360" w:lineRule="auto"/>
        <w:ind w:right="-1" w:firstLine="851"/>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3282133" cy="2188205"/>
            <wp:effectExtent l="0" t="0" r="0"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lein-bottle.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14829" cy="2210003"/>
                    </a:xfrm>
                    <a:prstGeom prst="rect">
                      <a:avLst/>
                    </a:prstGeom>
                  </pic:spPr>
                </pic:pic>
              </a:graphicData>
            </a:graphic>
          </wp:inline>
        </w:drawing>
      </w:r>
    </w:p>
    <w:p w:rsidR="005F041D" w:rsidRDefault="005F041D" w:rsidP="005F041D">
      <w:pPr>
        <w:widowControl w:val="0"/>
        <w:spacing w:after="0" w:line="360" w:lineRule="auto"/>
        <w:ind w:firstLine="709"/>
        <w:jc w:val="center"/>
        <w:rPr>
          <w:rFonts w:ascii="Times New Roman" w:eastAsia="Arial Unicode MS" w:hAnsi="Times New Roman" w:cs="Times New Roman"/>
          <w:color w:val="000000"/>
          <w:sz w:val="28"/>
          <w:szCs w:val="28"/>
          <w:lang w:val="uk-UA" w:eastAsia="uk-UA" w:bidi="uk-UA"/>
        </w:rPr>
      </w:pPr>
      <w:r>
        <w:rPr>
          <w:rFonts w:ascii="Times New Roman" w:eastAsia="Arial Unicode MS" w:hAnsi="Times New Roman" w:cs="Times New Roman"/>
          <w:color w:val="000000"/>
          <w:sz w:val="28"/>
          <w:szCs w:val="28"/>
          <w:lang w:val="uk-UA" w:eastAsia="uk-UA" w:bidi="uk-UA"/>
        </w:rPr>
        <w:t>Рис. 2.19. До завдання 7. Пляшка Клейна</w:t>
      </w:r>
    </w:p>
    <w:p w:rsidR="005F041D" w:rsidRPr="00B765F8" w:rsidRDefault="005F041D" w:rsidP="005F041D">
      <w:pPr>
        <w:spacing w:after="0" w:line="360" w:lineRule="auto"/>
        <w:ind w:right="-1" w:firstLine="851"/>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Pr="00B765F8">
        <w:rPr>
          <w:rFonts w:ascii="Times New Roman" w:hAnsi="Times New Roman" w:cs="Times New Roman"/>
          <w:sz w:val="28"/>
          <w:szCs w:val="28"/>
          <w:lang w:val="uk-UA"/>
        </w:rPr>
        <w:t xml:space="preserve">. Це геометричні скульптури, які створюються з скріпок і </w:t>
      </w:r>
      <w:proofErr w:type="spellStart"/>
      <w:r w:rsidRPr="00B765F8">
        <w:rPr>
          <w:rFonts w:ascii="Times New Roman" w:hAnsi="Times New Roman" w:cs="Times New Roman"/>
          <w:sz w:val="28"/>
          <w:szCs w:val="28"/>
          <w:lang w:val="uk-UA"/>
        </w:rPr>
        <w:t>біндер</w:t>
      </w:r>
      <w:r>
        <w:rPr>
          <w:rFonts w:ascii="Times New Roman" w:hAnsi="Times New Roman" w:cs="Times New Roman"/>
          <w:sz w:val="28"/>
          <w:szCs w:val="28"/>
          <w:lang w:val="uk-UA"/>
        </w:rPr>
        <w:t>і</w:t>
      </w:r>
      <w:r w:rsidRPr="00B765F8">
        <w:rPr>
          <w:rFonts w:ascii="Times New Roman" w:hAnsi="Times New Roman" w:cs="Times New Roman"/>
          <w:sz w:val="28"/>
          <w:szCs w:val="28"/>
          <w:lang w:val="uk-UA"/>
        </w:rPr>
        <w:t>в</w:t>
      </w:r>
      <w:proofErr w:type="spellEnd"/>
      <w:r w:rsidRPr="00B765F8">
        <w:rPr>
          <w:rFonts w:ascii="Times New Roman" w:hAnsi="Times New Roman" w:cs="Times New Roman"/>
          <w:sz w:val="28"/>
          <w:szCs w:val="28"/>
          <w:lang w:val="uk-UA"/>
        </w:rPr>
        <w:t>, шпильок і гральних карт, гумок і дерев'яних паличок від ескімо. Вони потрібні для того, щоб виявити приховану геометричну красу канцелярського приладдя та інших скромних матеріалів. Саме так пояснює новоспечений скульптор свої незвичайні творчі роботи. Будучи людиною педантичн</w:t>
      </w:r>
      <w:r>
        <w:rPr>
          <w:rFonts w:ascii="Times New Roman" w:hAnsi="Times New Roman" w:cs="Times New Roman"/>
          <w:sz w:val="28"/>
          <w:szCs w:val="28"/>
          <w:lang w:val="uk-UA"/>
        </w:rPr>
        <w:t>ою</w:t>
      </w:r>
      <w:r w:rsidRPr="00B765F8">
        <w:rPr>
          <w:rFonts w:ascii="Times New Roman" w:hAnsi="Times New Roman" w:cs="Times New Roman"/>
          <w:sz w:val="28"/>
          <w:szCs w:val="28"/>
          <w:lang w:val="uk-UA"/>
        </w:rPr>
        <w:t xml:space="preserve"> і посидюч</w:t>
      </w:r>
      <w:r>
        <w:rPr>
          <w:rFonts w:ascii="Times New Roman" w:hAnsi="Times New Roman" w:cs="Times New Roman"/>
          <w:sz w:val="28"/>
          <w:szCs w:val="28"/>
          <w:lang w:val="uk-UA"/>
        </w:rPr>
        <w:t>ою</w:t>
      </w:r>
      <w:r w:rsidRPr="00B765F8">
        <w:rPr>
          <w:rFonts w:ascii="Times New Roman" w:hAnsi="Times New Roman" w:cs="Times New Roman"/>
          <w:sz w:val="28"/>
          <w:szCs w:val="28"/>
          <w:lang w:val="uk-UA"/>
        </w:rPr>
        <w:t>, дисциплінован</w:t>
      </w:r>
      <w:r>
        <w:rPr>
          <w:rFonts w:ascii="Times New Roman" w:hAnsi="Times New Roman" w:cs="Times New Roman"/>
          <w:sz w:val="28"/>
          <w:szCs w:val="28"/>
          <w:lang w:val="uk-UA"/>
        </w:rPr>
        <w:t>ою</w:t>
      </w:r>
      <w:r w:rsidRPr="00B765F8">
        <w:rPr>
          <w:rFonts w:ascii="Times New Roman" w:hAnsi="Times New Roman" w:cs="Times New Roman"/>
          <w:sz w:val="28"/>
          <w:szCs w:val="28"/>
          <w:lang w:val="uk-UA"/>
        </w:rPr>
        <w:t xml:space="preserve"> і послідовн</w:t>
      </w:r>
      <w:r>
        <w:rPr>
          <w:rFonts w:ascii="Times New Roman" w:hAnsi="Times New Roman" w:cs="Times New Roman"/>
          <w:sz w:val="28"/>
          <w:szCs w:val="28"/>
          <w:lang w:val="uk-UA"/>
        </w:rPr>
        <w:t>ою</w:t>
      </w:r>
      <w:r w:rsidRPr="00B765F8">
        <w:rPr>
          <w:rFonts w:ascii="Times New Roman" w:hAnsi="Times New Roman" w:cs="Times New Roman"/>
          <w:sz w:val="28"/>
          <w:szCs w:val="28"/>
          <w:lang w:val="uk-UA"/>
        </w:rPr>
        <w:t xml:space="preserve">, </w:t>
      </w:r>
      <w:r>
        <w:rPr>
          <w:rFonts w:ascii="Times New Roman" w:hAnsi="Times New Roman" w:cs="Times New Roman"/>
          <w:sz w:val="28"/>
          <w:szCs w:val="28"/>
          <w:lang w:val="uk-UA"/>
        </w:rPr>
        <w:t>він</w:t>
      </w:r>
      <w:r w:rsidRPr="00B765F8">
        <w:rPr>
          <w:rFonts w:ascii="Times New Roman" w:hAnsi="Times New Roman" w:cs="Times New Roman"/>
          <w:sz w:val="28"/>
          <w:szCs w:val="28"/>
          <w:lang w:val="uk-UA"/>
        </w:rPr>
        <w:t xml:space="preserve"> витра</w:t>
      </w:r>
      <w:r>
        <w:rPr>
          <w:rFonts w:ascii="Times New Roman" w:hAnsi="Times New Roman" w:cs="Times New Roman"/>
          <w:sz w:val="28"/>
          <w:szCs w:val="28"/>
          <w:lang w:val="uk-UA"/>
        </w:rPr>
        <w:t>чає</w:t>
      </w:r>
      <w:r w:rsidRPr="00B765F8">
        <w:rPr>
          <w:rFonts w:ascii="Times New Roman" w:hAnsi="Times New Roman" w:cs="Times New Roman"/>
          <w:sz w:val="28"/>
          <w:szCs w:val="28"/>
          <w:lang w:val="uk-UA"/>
        </w:rPr>
        <w:t xml:space="preserve"> кілька годин вільного часу, споглядаючи ту чи іншу геометричну фігуру в </w:t>
      </w:r>
      <w:r>
        <w:rPr>
          <w:rFonts w:ascii="Times New Roman" w:hAnsi="Times New Roman" w:cs="Times New Roman"/>
          <w:sz w:val="28"/>
          <w:szCs w:val="28"/>
          <w:lang w:val="uk-UA"/>
        </w:rPr>
        <w:t>книжці</w:t>
      </w:r>
      <w:r w:rsidRPr="00B765F8">
        <w:rPr>
          <w:rFonts w:ascii="Times New Roman" w:hAnsi="Times New Roman" w:cs="Times New Roman"/>
          <w:sz w:val="28"/>
          <w:szCs w:val="28"/>
          <w:lang w:val="uk-UA"/>
        </w:rPr>
        <w:t>. І неважливо, що за матеріал виявиться під рукою, адже вчений - той же винахідник, тільки з технічним складом розуму.</w:t>
      </w:r>
    </w:p>
    <w:p w:rsidR="005F041D" w:rsidRPr="00B765F8" w:rsidRDefault="005F041D" w:rsidP="005F041D">
      <w:pPr>
        <w:spacing w:after="0" w:line="360" w:lineRule="auto"/>
        <w:ind w:right="-1" w:firstLine="851"/>
        <w:jc w:val="both"/>
        <w:rPr>
          <w:rFonts w:ascii="Times New Roman" w:hAnsi="Times New Roman" w:cs="Times New Roman"/>
          <w:sz w:val="28"/>
          <w:szCs w:val="28"/>
          <w:lang w:val="uk-UA"/>
        </w:rPr>
      </w:pPr>
      <w:r w:rsidRPr="00B765F8">
        <w:rPr>
          <w:rFonts w:ascii="Times New Roman" w:hAnsi="Times New Roman" w:cs="Times New Roman"/>
          <w:sz w:val="28"/>
          <w:szCs w:val="28"/>
          <w:lang w:val="uk-UA"/>
        </w:rPr>
        <w:t xml:space="preserve">Про якого вченого йдеться в тексті? Що за фігури утворюються в результаті цього? </w:t>
      </w:r>
    </w:p>
    <w:p w:rsidR="005F041D" w:rsidRDefault="005F041D" w:rsidP="005F041D">
      <w:pPr>
        <w:spacing w:after="0" w:line="360" w:lineRule="auto"/>
        <w:ind w:right="-1" w:firstLine="851"/>
        <w:jc w:val="both"/>
        <w:rPr>
          <w:rFonts w:ascii="Times New Roman" w:hAnsi="Times New Roman" w:cs="Times New Roman"/>
          <w:sz w:val="28"/>
          <w:szCs w:val="28"/>
          <w:lang w:val="uk-UA"/>
        </w:rPr>
      </w:pPr>
      <w:r w:rsidRPr="00B765F8">
        <w:rPr>
          <w:rFonts w:ascii="Times New Roman" w:hAnsi="Times New Roman" w:cs="Times New Roman"/>
          <w:b/>
          <w:sz w:val="28"/>
          <w:szCs w:val="28"/>
          <w:lang w:val="uk-UA"/>
        </w:rPr>
        <w:t>Відповідь</w:t>
      </w:r>
      <w:r w:rsidRPr="00B765F8">
        <w:rPr>
          <w:rFonts w:ascii="Times New Roman" w:hAnsi="Times New Roman" w:cs="Times New Roman"/>
          <w:sz w:val="28"/>
          <w:szCs w:val="28"/>
          <w:lang w:val="uk-UA"/>
        </w:rPr>
        <w:t xml:space="preserve">: </w:t>
      </w:r>
      <w:proofErr w:type="spellStart"/>
      <w:r w:rsidRPr="00B765F8">
        <w:rPr>
          <w:rFonts w:ascii="Times New Roman" w:hAnsi="Times New Roman" w:cs="Times New Roman"/>
          <w:sz w:val="28"/>
          <w:szCs w:val="28"/>
          <w:lang w:val="uk-UA"/>
        </w:rPr>
        <w:t>Закарі</w:t>
      </w:r>
      <w:proofErr w:type="spellEnd"/>
      <w:r>
        <w:rPr>
          <w:rFonts w:ascii="Times New Roman" w:hAnsi="Times New Roman" w:cs="Times New Roman"/>
          <w:sz w:val="28"/>
          <w:szCs w:val="28"/>
          <w:lang w:val="uk-UA"/>
        </w:rPr>
        <w:t xml:space="preserve"> </w:t>
      </w:r>
      <w:proofErr w:type="spellStart"/>
      <w:r w:rsidRPr="00B765F8">
        <w:rPr>
          <w:rFonts w:ascii="Times New Roman" w:hAnsi="Times New Roman" w:cs="Times New Roman"/>
          <w:sz w:val="28"/>
          <w:szCs w:val="28"/>
          <w:lang w:val="uk-UA"/>
        </w:rPr>
        <w:t>Абель</w:t>
      </w:r>
      <w:proofErr w:type="spellEnd"/>
      <w:r w:rsidRPr="00B765F8">
        <w:rPr>
          <w:rFonts w:ascii="Times New Roman" w:hAnsi="Times New Roman" w:cs="Times New Roman"/>
          <w:sz w:val="28"/>
          <w:szCs w:val="28"/>
          <w:lang w:val="uk-UA"/>
        </w:rPr>
        <w:t xml:space="preserve">. Так з'являються на світ дивні фігури, на кшталт </w:t>
      </w:r>
      <w:proofErr w:type="spellStart"/>
      <w:r w:rsidRPr="00B765F8">
        <w:rPr>
          <w:rFonts w:ascii="Times New Roman" w:hAnsi="Times New Roman" w:cs="Times New Roman"/>
          <w:sz w:val="28"/>
          <w:szCs w:val="28"/>
          <w:lang w:val="uk-UA"/>
        </w:rPr>
        <w:t>Impenetraball</w:t>
      </w:r>
      <w:proofErr w:type="spellEnd"/>
      <w:r w:rsidRPr="00B765F8">
        <w:rPr>
          <w:rFonts w:ascii="Times New Roman" w:hAnsi="Times New Roman" w:cs="Times New Roman"/>
          <w:sz w:val="28"/>
          <w:szCs w:val="28"/>
          <w:lang w:val="uk-UA"/>
        </w:rPr>
        <w:t xml:space="preserve">, щільної кулі з 132 канцелярських </w:t>
      </w:r>
      <w:proofErr w:type="spellStart"/>
      <w:r w:rsidRPr="00B765F8">
        <w:rPr>
          <w:rFonts w:ascii="Times New Roman" w:hAnsi="Times New Roman" w:cs="Times New Roman"/>
          <w:sz w:val="28"/>
          <w:szCs w:val="28"/>
          <w:lang w:val="uk-UA"/>
        </w:rPr>
        <w:t>біндер</w:t>
      </w:r>
      <w:r>
        <w:rPr>
          <w:rFonts w:ascii="Times New Roman" w:hAnsi="Times New Roman" w:cs="Times New Roman"/>
          <w:sz w:val="28"/>
          <w:szCs w:val="28"/>
          <w:lang w:val="uk-UA"/>
        </w:rPr>
        <w:t>і</w:t>
      </w:r>
      <w:r w:rsidRPr="00B765F8">
        <w:rPr>
          <w:rFonts w:ascii="Times New Roman" w:hAnsi="Times New Roman" w:cs="Times New Roman"/>
          <w:sz w:val="28"/>
          <w:szCs w:val="28"/>
          <w:lang w:val="uk-UA"/>
        </w:rPr>
        <w:t>в</w:t>
      </w:r>
      <w:proofErr w:type="spellEnd"/>
      <w:r w:rsidRPr="00B765F8">
        <w:rPr>
          <w:rFonts w:ascii="Times New Roman" w:hAnsi="Times New Roman" w:cs="Times New Roman"/>
          <w:sz w:val="28"/>
          <w:szCs w:val="28"/>
          <w:lang w:val="uk-UA"/>
        </w:rPr>
        <w:t>, або ж «їжачок», що світиться зсередини, створений з пластмасових паличок від льодяників, скріплених гумками «для грошей», також многогранники і кулі.</w:t>
      </w:r>
    </w:p>
    <w:p w:rsidR="005F041D" w:rsidRDefault="005F041D" w:rsidP="005F041D">
      <w:pPr>
        <w:spacing w:after="0" w:line="360" w:lineRule="auto"/>
        <w:ind w:right="-1" w:firstLine="851"/>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3276600" cy="24574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348000901-56431-444137-www.nevsepic.com.ua.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83976" cy="2462982"/>
                    </a:xfrm>
                    <a:prstGeom prst="rect">
                      <a:avLst/>
                    </a:prstGeom>
                  </pic:spPr>
                </pic:pic>
              </a:graphicData>
            </a:graphic>
          </wp:inline>
        </w:drawing>
      </w:r>
    </w:p>
    <w:p w:rsidR="005F041D" w:rsidRDefault="005F041D" w:rsidP="005F041D">
      <w:pPr>
        <w:widowControl w:val="0"/>
        <w:spacing w:after="0" w:line="360" w:lineRule="auto"/>
        <w:ind w:firstLine="709"/>
        <w:jc w:val="center"/>
        <w:rPr>
          <w:rFonts w:ascii="Times New Roman" w:eastAsia="Arial Unicode MS" w:hAnsi="Times New Roman" w:cs="Times New Roman"/>
          <w:color w:val="000000"/>
          <w:sz w:val="28"/>
          <w:szCs w:val="28"/>
          <w:lang w:val="uk-UA" w:eastAsia="uk-UA" w:bidi="uk-UA"/>
        </w:rPr>
      </w:pPr>
      <w:r>
        <w:rPr>
          <w:rFonts w:ascii="Times New Roman" w:eastAsia="Arial Unicode MS" w:hAnsi="Times New Roman" w:cs="Times New Roman"/>
          <w:color w:val="000000"/>
          <w:sz w:val="28"/>
          <w:szCs w:val="28"/>
          <w:lang w:val="uk-UA" w:eastAsia="uk-UA" w:bidi="uk-UA"/>
        </w:rPr>
        <w:t xml:space="preserve">Рис. 2.20. До завдання 8. </w:t>
      </w:r>
    </w:p>
    <w:p w:rsidR="005F041D" w:rsidRPr="00B765F8" w:rsidRDefault="005F041D" w:rsidP="005F041D">
      <w:pPr>
        <w:spacing w:after="0" w:line="360" w:lineRule="auto"/>
        <w:ind w:right="-1" w:firstLine="851"/>
        <w:jc w:val="both"/>
        <w:rPr>
          <w:rFonts w:ascii="Times New Roman" w:hAnsi="Times New Roman" w:cs="Times New Roman"/>
          <w:sz w:val="28"/>
          <w:szCs w:val="28"/>
          <w:lang w:val="uk-UA"/>
        </w:rPr>
      </w:pPr>
      <w:r w:rsidRPr="00B765F8">
        <w:rPr>
          <w:rFonts w:ascii="Times New Roman" w:hAnsi="Times New Roman" w:cs="Times New Roman"/>
          <w:sz w:val="28"/>
          <w:szCs w:val="28"/>
          <w:lang w:val="uk-UA"/>
        </w:rPr>
        <w:t xml:space="preserve">Отже, під час виконання квесту </w:t>
      </w:r>
      <w:r>
        <w:rPr>
          <w:rFonts w:ascii="Times New Roman" w:hAnsi="Times New Roman" w:cs="Times New Roman"/>
          <w:sz w:val="28"/>
          <w:szCs w:val="28"/>
          <w:lang w:val="uk-UA"/>
        </w:rPr>
        <w:t>учні</w:t>
      </w:r>
      <w:r w:rsidRPr="00B765F8">
        <w:rPr>
          <w:rFonts w:ascii="Times New Roman" w:hAnsi="Times New Roman" w:cs="Times New Roman"/>
          <w:sz w:val="28"/>
          <w:szCs w:val="28"/>
          <w:lang w:val="uk-UA"/>
        </w:rPr>
        <w:t xml:space="preserve"> зрозуміють, що геометрія і мистецтво постійно взаємодіють один з одн</w:t>
      </w:r>
      <w:r>
        <w:rPr>
          <w:rFonts w:ascii="Times New Roman" w:hAnsi="Times New Roman" w:cs="Times New Roman"/>
          <w:sz w:val="28"/>
          <w:szCs w:val="28"/>
          <w:lang w:val="uk-UA"/>
        </w:rPr>
        <w:t>им з давніх часів до сьогодення</w:t>
      </w:r>
      <w:r w:rsidRPr="003A7187">
        <w:rPr>
          <w:rFonts w:ascii="Times New Roman" w:hAnsi="Times New Roman" w:cs="Times New Roman"/>
          <w:sz w:val="28"/>
          <w:szCs w:val="28"/>
          <w:lang w:val="uk-UA"/>
        </w:rPr>
        <w:t>. Є підстави вважати, що поєднання геометрії та мистецтва в освіті сприяє більш активному і свідомому засвоєнню навчального матеріалу, дозволяє навчаючись більш глибоко розвивати власні резерви.</w:t>
      </w:r>
      <w:r w:rsidRPr="003A7187">
        <w:rPr>
          <w:lang w:val="uk-UA"/>
        </w:rPr>
        <w:t xml:space="preserve"> </w:t>
      </w:r>
      <w:r w:rsidRPr="003A7187">
        <w:rPr>
          <w:rFonts w:ascii="Times New Roman" w:hAnsi="Times New Roman" w:cs="Times New Roman"/>
          <w:sz w:val="28"/>
          <w:szCs w:val="28"/>
          <w:lang w:val="uk-UA"/>
        </w:rPr>
        <w:t xml:space="preserve">Під час навчання геометрії учням можна використовувати </w:t>
      </w:r>
      <w:proofErr w:type="spellStart"/>
      <w:r w:rsidRPr="003A7187">
        <w:rPr>
          <w:rFonts w:ascii="Times New Roman" w:hAnsi="Times New Roman" w:cs="Times New Roman"/>
          <w:sz w:val="28"/>
          <w:szCs w:val="28"/>
          <w:lang w:val="uk-UA"/>
        </w:rPr>
        <w:t>квести</w:t>
      </w:r>
      <w:proofErr w:type="spellEnd"/>
      <w:r w:rsidRPr="003A7187">
        <w:rPr>
          <w:rFonts w:ascii="Times New Roman" w:hAnsi="Times New Roman" w:cs="Times New Roman"/>
          <w:sz w:val="28"/>
          <w:szCs w:val="28"/>
          <w:lang w:val="uk-UA"/>
        </w:rPr>
        <w:t xml:space="preserve"> у якості: узагальнення вивченої навчальної дисципліни; мотивації до вивчення нових дисциплін; відкриття перед здобувачами освіти всієї «картини» певної дисципліни; демонстрації </w:t>
      </w:r>
      <w:proofErr w:type="spellStart"/>
      <w:r w:rsidRPr="003A7187">
        <w:rPr>
          <w:rFonts w:ascii="Times New Roman" w:hAnsi="Times New Roman" w:cs="Times New Roman"/>
          <w:sz w:val="28"/>
          <w:szCs w:val="28"/>
          <w:lang w:val="uk-UA"/>
        </w:rPr>
        <w:t>міжпредметних</w:t>
      </w:r>
      <w:proofErr w:type="spellEnd"/>
      <w:r w:rsidRPr="003A7187">
        <w:rPr>
          <w:rFonts w:ascii="Times New Roman" w:hAnsi="Times New Roman" w:cs="Times New Roman"/>
          <w:sz w:val="28"/>
          <w:szCs w:val="28"/>
          <w:lang w:val="uk-UA"/>
        </w:rPr>
        <w:t xml:space="preserve"> зв’язків, прикладного застосування вивчених ними понять тощо.</w:t>
      </w:r>
    </w:p>
    <w:p w:rsidR="005F041D" w:rsidRDefault="005F041D" w:rsidP="005F041D">
      <w:pPr>
        <w:spacing w:after="0" w:line="360" w:lineRule="auto"/>
        <w:jc w:val="center"/>
        <w:rPr>
          <w:rFonts w:ascii="Times New Roman" w:hAnsi="Times New Roman" w:cs="Times New Roman"/>
          <w:b/>
          <w:sz w:val="28"/>
          <w:szCs w:val="28"/>
          <w:lang w:val="uk-UA"/>
        </w:rPr>
      </w:pPr>
    </w:p>
    <w:p w:rsidR="005F041D" w:rsidRPr="00BB107D" w:rsidRDefault="005F041D" w:rsidP="005F041D">
      <w:pPr>
        <w:spacing w:after="0" w:line="360" w:lineRule="auto"/>
        <w:jc w:val="center"/>
        <w:rPr>
          <w:rFonts w:ascii="Times New Roman" w:hAnsi="Times New Roman" w:cs="Times New Roman"/>
          <w:b/>
          <w:sz w:val="28"/>
          <w:szCs w:val="28"/>
          <w:lang w:val="uk-UA"/>
        </w:rPr>
      </w:pPr>
      <w:r w:rsidRPr="00BB107D">
        <w:rPr>
          <w:rFonts w:ascii="Times New Roman" w:hAnsi="Times New Roman" w:cs="Times New Roman"/>
          <w:b/>
          <w:sz w:val="28"/>
          <w:szCs w:val="28"/>
          <w:lang w:val="uk-UA"/>
        </w:rPr>
        <w:t xml:space="preserve">2.2. </w:t>
      </w:r>
      <w:proofErr w:type="spellStart"/>
      <w:r w:rsidRPr="00BB107D">
        <w:rPr>
          <w:rFonts w:ascii="Times New Roman" w:hAnsi="Times New Roman" w:cs="Times New Roman"/>
          <w:b/>
          <w:sz w:val="28"/>
          <w:szCs w:val="28"/>
          <w:lang w:val="uk-UA"/>
        </w:rPr>
        <w:t>Квести</w:t>
      </w:r>
      <w:proofErr w:type="spellEnd"/>
      <w:r w:rsidRPr="00BB107D">
        <w:rPr>
          <w:rFonts w:ascii="Times New Roman" w:hAnsi="Times New Roman" w:cs="Times New Roman"/>
          <w:b/>
          <w:sz w:val="28"/>
          <w:szCs w:val="28"/>
          <w:lang w:val="uk-UA"/>
        </w:rPr>
        <w:t xml:space="preserve"> у позаурочний час</w:t>
      </w:r>
    </w:p>
    <w:p w:rsidR="005F041D" w:rsidRDefault="005F041D" w:rsidP="005F041D">
      <w:pPr>
        <w:spacing w:after="0" w:line="360" w:lineRule="auto"/>
        <w:ind w:firstLine="709"/>
        <w:jc w:val="both"/>
        <w:rPr>
          <w:rStyle w:val="2"/>
          <w:lang w:val="uk-UA" w:eastAsia="uk-UA"/>
        </w:rPr>
      </w:pPr>
      <w:r w:rsidRPr="000612DF">
        <w:rPr>
          <w:rStyle w:val="2"/>
          <w:lang w:val="uk-UA" w:eastAsia="uk-UA"/>
        </w:rPr>
        <w:t xml:space="preserve">Однією з інноваційних організаційних форм роботи в позаурочний час є квест з геометрії, що передбачає не статичну форму організації навчання, а мобільність учасників (проведення виїзних екскурсій, оглядів тощо). </w:t>
      </w:r>
      <w:proofErr w:type="spellStart"/>
      <w:r w:rsidRPr="000612DF">
        <w:rPr>
          <w:rStyle w:val="2"/>
          <w:lang w:val="uk-UA" w:eastAsia="uk-UA"/>
        </w:rPr>
        <w:t>Квестом</w:t>
      </w:r>
      <w:proofErr w:type="spellEnd"/>
      <w:r w:rsidRPr="000612DF">
        <w:rPr>
          <w:rStyle w:val="2"/>
          <w:lang w:val="uk-UA" w:eastAsia="uk-UA"/>
        </w:rPr>
        <w:t xml:space="preserve"> називають таке мобільне аматорське інтелектуальне змагання, учасники якого отримують завдання у вигляді маршрутної карти, що складається із завдань (станцій). Послідовність проходження такої карти разом із правильним виконанням запропонованих завдань уможливлює успіх і перемогу в змаганні. Успіх у виконанні маршрутного завдання часто стає запорукою реалізації наступного завдання, а отже, проходження всієї маршрутної карти.</w:t>
      </w:r>
    </w:p>
    <w:p w:rsidR="005F041D" w:rsidRPr="00A50389" w:rsidRDefault="005F041D" w:rsidP="005F041D">
      <w:pPr>
        <w:spacing w:after="0" w:line="360" w:lineRule="auto"/>
        <w:ind w:firstLine="709"/>
        <w:jc w:val="both"/>
        <w:rPr>
          <w:rFonts w:ascii="Times New Roman" w:hAnsi="Times New Roman" w:cs="Times New Roman"/>
          <w:sz w:val="28"/>
          <w:szCs w:val="28"/>
          <w:lang w:val="uk-UA"/>
        </w:rPr>
      </w:pPr>
      <w:proofErr w:type="spellStart"/>
      <w:r w:rsidRPr="003A7187">
        <w:rPr>
          <w:rStyle w:val="2"/>
          <w:rFonts w:cs="Times New Roman"/>
          <w:lang w:val="uk-UA" w:eastAsia="uk-UA"/>
        </w:rPr>
        <w:t>Квести</w:t>
      </w:r>
      <w:proofErr w:type="spellEnd"/>
      <w:r w:rsidRPr="003A7187">
        <w:rPr>
          <w:rStyle w:val="2"/>
          <w:rFonts w:cs="Times New Roman"/>
          <w:lang w:val="uk-UA" w:eastAsia="uk-UA"/>
        </w:rPr>
        <w:t xml:space="preserve"> можна класифікувати за кількістю учасників (групові, масові), за терміном проведення (короткочасні й пролонговані), за способом впливу вчителя (безпосередні, опосередковані), за суб’єктом організації (підготовлені та проведені вчителем, підготовлені й проведені в співпраці з учнями, або ж безпосередньо учнями), за місцем проведення (на позаурочній роботі після проведеної екскурсії, під час віртуальної екскурсії).</w:t>
      </w:r>
    </w:p>
    <w:p w:rsidR="005F041D" w:rsidRPr="000612DF" w:rsidRDefault="005F041D" w:rsidP="005F041D">
      <w:pPr>
        <w:spacing w:after="0" w:line="360" w:lineRule="auto"/>
        <w:ind w:firstLine="709"/>
        <w:jc w:val="both"/>
        <w:rPr>
          <w:rFonts w:ascii="Times New Roman" w:hAnsi="Times New Roman"/>
          <w:sz w:val="28"/>
          <w:szCs w:val="28"/>
          <w:lang w:val="uk-UA"/>
        </w:rPr>
      </w:pPr>
      <w:r w:rsidRPr="000612DF">
        <w:rPr>
          <w:rStyle w:val="2"/>
          <w:lang w:val="uk-UA" w:eastAsia="uk-UA"/>
        </w:rPr>
        <w:t xml:space="preserve">Основна відмінність квесту від турніру юних математиків, олімпіади, турніру «Еврика» полягає в тому, що для участі в цих формах потрібен високий рівень математичної підготовки, оскільки учні мають бути спроможними розв’язувати складні задачі, представляти розв’язання в переконливій формі, захищати їх у науковій дискусії. Для участі у </w:t>
      </w:r>
      <w:proofErr w:type="spellStart"/>
      <w:r w:rsidRPr="000612DF">
        <w:rPr>
          <w:rStyle w:val="2"/>
          <w:lang w:val="uk-UA" w:eastAsia="uk-UA"/>
        </w:rPr>
        <w:t>квесті</w:t>
      </w:r>
      <w:proofErr w:type="spellEnd"/>
      <w:r w:rsidRPr="000612DF">
        <w:rPr>
          <w:rStyle w:val="2"/>
          <w:lang w:val="uk-UA" w:eastAsia="uk-UA"/>
        </w:rPr>
        <w:t xml:space="preserve"> достатньо початкового рівня інтересу й базових знань із геометрії. Крім того</w:t>
      </w:r>
      <w:r>
        <w:rPr>
          <w:rStyle w:val="2"/>
          <w:lang w:val="uk-UA" w:eastAsia="uk-UA"/>
        </w:rPr>
        <w:t xml:space="preserve">, </w:t>
      </w:r>
      <w:proofErr w:type="spellStart"/>
      <w:r>
        <w:rPr>
          <w:rStyle w:val="2"/>
          <w:lang w:val="uk-UA" w:eastAsia="uk-UA"/>
        </w:rPr>
        <w:t>квест</w:t>
      </w:r>
      <w:proofErr w:type="spellEnd"/>
      <w:r>
        <w:rPr>
          <w:rStyle w:val="2"/>
          <w:lang w:val="uk-UA" w:eastAsia="uk-UA"/>
        </w:rPr>
        <w:t xml:space="preserve"> вирізняється </w:t>
      </w:r>
      <w:proofErr w:type="spellStart"/>
      <w:r>
        <w:rPr>
          <w:rStyle w:val="2"/>
          <w:lang w:val="uk-UA" w:eastAsia="uk-UA"/>
        </w:rPr>
        <w:t>нестатичністю</w:t>
      </w:r>
      <w:proofErr w:type="spellEnd"/>
      <w:r w:rsidRPr="000612DF">
        <w:rPr>
          <w:rStyle w:val="2"/>
          <w:lang w:val="uk-UA" w:eastAsia="uk-UA"/>
        </w:rPr>
        <w:t>, тому що, як зазначено вище, являє собою мобільне аматорське змагання.</w:t>
      </w:r>
    </w:p>
    <w:p w:rsidR="005F041D" w:rsidRPr="000612DF" w:rsidRDefault="005F041D" w:rsidP="005F041D">
      <w:pPr>
        <w:spacing w:after="0" w:line="360" w:lineRule="auto"/>
        <w:ind w:firstLine="709"/>
        <w:jc w:val="both"/>
        <w:rPr>
          <w:rStyle w:val="2"/>
          <w:lang w:val="uk-UA" w:eastAsia="uk-UA"/>
        </w:rPr>
      </w:pPr>
      <w:r w:rsidRPr="000612DF">
        <w:rPr>
          <w:rStyle w:val="2"/>
          <w:lang w:val="uk-UA" w:eastAsia="uk-UA"/>
        </w:rPr>
        <w:t xml:space="preserve">Змістове наповнення буває різноманітним. Якщо завдання передбачають виконання учнями різних способів геометричної діяльності, тоді квест варто називати квест з геометрії. Однак провадження суто геометричної діяльності для учнів із низьким рівнем пізнавального інтересу є ускладненим і неефективним. Водночас нерідко вони зацікавлені в тих видах діяльності, що пов’язані з дослідженням історії, культури - як усесвітньої, так і рідного краю. До змісту </w:t>
      </w:r>
      <w:proofErr w:type="spellStart"/>
      <w:r w:rsidRPr="000612DF">
        <w:rPr>
          <w:rStyle w:val="2"/>
          <w:lang w:val="uk-UA" w:eastAsia="uk-UA"/>
        </w:rPr>
        <w:t>квестів</w:t>
      </w:r>
      <w:proofErr w:type="spellEnd"/>
      <w:r w:rsidRPr="000612DF">
        <w:rPr>
          <w:rStyle w:val="2"/>
          <w:lang w:val="uk-UA" w:eastAsia="uk-UA"/>
        </w:rPr>
        <w:t xml:space="preserve"> з геометрії, які проводять із цими учнями, варто долучати матеріал пов’язаний з живописом. Якщо матеріал пов’язаний з живописом, тоді новий досвід, отриманий у процесі розв’язування суто геометричних завдань, органічно поєднується з наявним науковим, історичним і соціальнім.</w:t>
      </w:r>
    </w:p>
    <w:p w:rsidR="005F041D" w:rsidRPr="000612DF" w:rsidRDefault="005F041D" w:rsidP="005F041D">
      <w:pPr>
        <w:spacing w:after="0" w:line="360" w:lineRule="auto"/>
        <w:ind w:firstLine="709"/>
        <w:jc w:val="both"/>
        <w:rPr>
          <w:rFonts w:ascii="Times New Roman" w:hAnsi="Times New Roman"/>
          <w:sz w:val="28"/>
          <w:szCs w:val="28"/>
          <w:shd w:val="clear" w:color="auto" w:fill="FFFFFF"/>
          <w:lang w:val="uk-UA" w:eastAsia="uk-UA"/>
        </w:rPr>
      </w:pPr>
      <w:r w:rsidRPr="000612DF">
        <w:rPr>
          <w:rFonts w:ascii="Times New Roman" w:hAnsi="Times New Roman"/>
          <w:sz w:val="28"/>
          <w:szCs w:val="28"/>
          <w:lang w:val="uk-UA"/>
        </w:rPr>
        <w:t xml:space="preserve">Особливістю квесту є ознайомлення з репродукціями картин всесвітньо відомих художників та історіями їх створення. Таке заняття сприятиме формуванню в школярів загальнокультурної грамотності, адже здатність розуміти твори мистецтва, формувати власні мистецькі смаки, самостійно виражати ідеї, досвід і почуття за допомогою мистецтва є однією з десяти ключових </w:t>
      </w:r>
      <w:proofErr w:type="spellStart"/>
      <w:r w:rsidRPr="000612DF">
        <w:rPr>
          <w:rFonts w:ascii="Times New Roman" w:hAnsi="Times New Roman"/>
          <w:sz w:val="28"/>
          <w:szCs w:val="28"/>
          <w:lang w:val="uk-UA"/>
        </w:rPr>
        <w:t>компетентностей</w:t>
      </w:r>
      <w:proofErr w:type="spellEnd"/>
      <w:r w:rsidRPr="000612DF">
        <w:rPr>
          <w:rFonts w:ascii="Times New Roman" w:hAnsi="Times New Roman"/>
          <w:sz w:val="28"/>
          <w:szCs w:val="28"/>
          <w:lang w:val="uk-UA"/>
        </w:rPr>
        <w:t xml:space="preserve"> Нової української школи.</w:t>
      </w:r>
    </w:p>
    <w:p w:rsidR="005F041D" w:rsidRPr="000612DF" w:rsidRDefault="005F041D" w:rsidP="005F041D">
      <w:pPr>
        <w:spacing w:after="0" w:line="360" w:lineRule="auto"/>
        <w:ind w:firstLine="709"/>
        <w:jc w:val="both"/>
        <w:rPr>
          <w:rFonts w:ascii="Times New Roman" w:hAnsi="Times New Roman"/>
          <w:sz w:val="28"/>
          <w:szCs w:val="28"/>
          <w:lang w:val="uk-UA"/>
        </w:rPr>
      </w:pPr>
      <w:r w:rsidRPr="000612DF">
        <w:rPr>
          <w:rStyle w:val="29"/>
          <w:rFonts w:ascii="Times New Roman" w:hAnsi="Times New Roman" w:cs="Times New Roman"/>
          <w:sz w:val="28"/>
          <w:szCs w:val="28"/>
          <w:lang w:val="uk-UA" w:eastAsia="uk-UA"/>
        </w:rPr>
        <w:t>Деякі художні роботи митців продаються за десятки мільйонів доларів. Люди стоять годинами в чергах до художніх галерей, щоб помилуватися прекрасним, проникнути в таємничі історії життя геніальних художників та їхніх муз і дізнатися, як писалися відомі полотна.</w:t>
      </w:r>
    </w:p>
    <w:p w:rsidR="005F041D" w:rsidRPr="000612DF" w:rsidRDefault="005F041D" w:rsidP="005F041D">
      <w:pPr>
        <w:spacing w:after="0" w:line="360" w:lineRule="auto"/>
        <w:ind w:firstLine="709"/>
        <w:jc w:val="both"/>
        <w:rPr>
          <w:rFonts w:ascii="Times New Roman" w:hAnsi="Times New Roman"/>
          <w:sz w:val="28"/>
          <w:szCs w:val="28"/>
          <w:lang w:val="uk-UA"/>
        </w:rPr>
      </w:pPr>
      <w:r w:rsidRPr="000612DF">
        <w:rPr>
          <w:rStyle w:val="29"/>
          <w:rFonts w:ascii="Times New Roman" w:hAnsi="Times New Roman" w:cs="Times New Roman"/>
          <w:sz w:val="28"/>
          <w:szCs w:val="28"/>
          <w:lang w:val="uk-UA" w:eastAsia="uk-UA"/>
        </w:rPr>
        <w:t xml:space="preserve">Картини яких майстрів потрібно знати кожній освіченій людині? Як розрізняти </w:t>
      </w:r>
      <w:r>
        <w:rPr>
          <w:rStyle w:val="29"/>
          <w:rFonts w:ascii="Times New Roman" w:hAnsi="Times New Roman" w:cs="Times New Roman"/>
          <w:sz w:val="28"/>
          <w:szCs w:val="28"/>
          <w:lang w:val="uk-UA" w:eastAsia="uk-UA"/>
        </w:rPr>
        <w:t>с</w:t>
      </w:r>
      <w:r w:rsidRPr="000612DF">
        <w:rPr>
          <w:rStyle w:val="29"/>
          <w:rFonts w:ascii="Times New Roman" w:hAnsi="Times New Roman" w:cs="Times New Roman"/>
          <w:sz w:val="28"/>
          <w:szCs w:val="28"/>
          <w:lang w:val="uk-UA" w:eastAsia="uk-UA"/>
        </w:rPr>
        <w:t>тилі в живописі? Які емоції викликають картини геніїв? Хто з відомих скульпторів, живописців і графіків минулого випередив свій час на століття? Який зв’язок між художнім відображенням та геометричним рисунком? До яких розрахунків вдаються художники під час зображення просторових фігур на площині полотна? Чому пропорції зображень на картинах геніїв сприймаються однаково гармонійно різними культурами в різні часи? Можливо, відповіді на ці, часто риторичні, запитання приведе учня до вибору професії.</w:t>
      </w:r>
    </w:p>
    <w:p w:rsidR="005F041D" w:rsidRPr="000612DF" w:rsidRDefault="005F041D" w:rsidP="005F041D">
      <w:pPr>
        <w:spacing w:after="0" w:line="360" w:lineRule="auto"/>
        <w:ind w:firstLine="709"/>
        <w:jc w:val="both"/>
        <w:rPr>
          <w:rFonts w:ascii="Times New Roman" w:hAnsi="Times New Roman"/>
          <w:sz w:val="28"/>
          <w:szCs w:val="28"/>
          <w:lang w:val="uk-UA"/>
        </w:rPr>
      </w:pPr>
      <w:r w:rsidRPr="000612DF">
        <w:rPr>
          <w:rStyle w:val="29"/>
          <w:rFonts w:ascii="Times New Roman" w:hAnsi="Times New Roman" w:cs="Times New Roman"/>
          <w:sz w:val="28"/>
          <w:szCs w:val="28"/>
          <w:lang w:val="uk-UA" w:eastAsia="uk-UA"/>
        </w:rPr>
        <w:t>У процесі підготовки до проведення квесту слід знайти відповіді на запитання, що пов’язують живопис і геометрію. Підготовча робота може бути проведена спільно вчителями математики й художньої культури.</w:t>
      </w:r>
    </w:p>
    <w:p w:rsidR="005F041D" w:rsidRPr="000612DF" w:rsidRDefault="005F041D" w:rsidP="005F041D">
      <w:pPr>
        <w:spacing w:after="0" w:line="360" w:lineRule="auto"/>
        <w:ind w:firstLine="709"/>
        <w:jc w:val="both"/>
        <w:rPr>
          <w:rFonts w:ascii="Times New Roman" w:hAnsi="Times New Roman"/>
          <w:sz w:val="28"/>
          <w:szCs w:val="28"/>
          <w:lang w:val="uk-UA"/>
        </w:rPr>
      </w:pPr>
      <w:r w:rsidRPr="000612DF">
        <w:rPr>
          <w:rStyle w:val="292"/>
          <w:rFonts w:ascii="Times New Roman" w:hAnsi="Times New Roman" w:cs="Times New Roman"/>
          <w:b/>
          <w:sz w:val="28"/>
          <w:szCs w:val="28"/>
          <w:lang w:val="uk-UA" w:eastAsia="uk-UA"/>
        </w:rPr>
        <w:t>Мета:</w:t>
      </w:r>
      <w:r w:rsidRPr="000612DF">
        <w:rPr>
          <w:rStyle w:val="211pt"/>
          <w:b w:val="0"/>
          <w:sz w:val="28"/>
          <w:szCs w:val="28"/>
          <w:lang w:val="uk-UA" w:eastAsia="uk-UA"/>
        </w:rPr>
        <w:t xml:space="preserve"> </w:t>
      </w:r>
      <w:r w:rsidRPr="000612DF">
        <w:rPr>
          <w:rStyle w:val="29"/>
          <w:rFonts w:ascii="Times New Roman" w:hAnsi="Times New Roman" w:cs="Times New Roman"/>
          <w:sz w:val="28"/>
          <w:szCs w:val="28"/>
          <w:lang w:val="uk-UA" w:eastAsia="uk-UA"/>
        </w:rPr>
        <w:t>поглибити знання учнів із геометрії; стимулювати розумову й пізнавальну діяльність; розвивати пам’ять, математичну мову учнів; виховувати в учнів свідоме ставлення до здобуття знань, уміння працювати в команді, бажання самостійно набувати математичні навички.</w:t>
      </w:r>
    </w:p>
    <w:p w:rsidR="005F041D" w:rsidRPr="000612DF" w:rsidRDefault="005F041D" w:rsidP="005F041D">
      <w:pPr>
        <w:spacing w:after="0" w:line="360" w:lineRule="auto"/>
        <w:ind w:firstLine="709"/>
        <w:jc w:val="both"/>
        <w:rPr>
          <w:rFonts w:ascii="Times New Roman" w:hAnsi="Times New Roman"/>
          <w:sz w:val="28"/>
          <w:szCs w:val="28"/>
          <w:lang w:val="uk-UA"/>
        </w:rPr>
      </w:pPr>
      <w:r w:rsidRPr="000612DF">
        <w:rPr>
          <w:rStyle w:val="291"/>
          <w:rFonts w:ascii="Times New Roman" w:hAnsi="Times New Roman" w:cs="Times New Roman"/>
          <w:sz w:val="28"/>
          <w:szCs w:val="28"/>
          <w:lang w:val="uk-UA" w:eastAsia="uk-UA"/>
        </w:rPr>
        <w:t>Обладнання:</w:t>
      </w:r>
      <w:r w:rsidRPr="000612DF">
        <w:rPr>
          <w:rStyle w:val="29"/>
          <w:rFonts w:ascii="Times New Roman" w:hAnsi="Times New Roman" w:cs="Times New Roman"/>
          <w:sz w:val="28"/>
          <w:szCs w:val="28"/>
          <w:lang w:val="uk-UA" w:eastAsia="uk-UA"/>
        </w:rPr>
        <w:t xml:space="preserve"> маршрутний лист (</w:t>
      </w:r>
      <w:ins w:id="393" w:author="Ксюша" w:date="2021-06-06T18:19:00Z">
        <w:r w:rsidR="006D5C80">
          <w:rPr>
            <w:rStyle w:val="29"/>
            <w:rFonts w:ascii="Times New Roman" w:hAnsi="Times New Roman" w:cs="Times New Roman"/>
            <w:sz w:val="28"/>
            <w:szCs w:val="28"/>
            <w:lang w:val="uk-UA" w:eastAsia="uk-UA"/>
          </w:rPr>
          <w:t>д</w:t>
        </w:r>
      </w:ins>
      <w:del w:id="394" w:author="Ксюша" w:date="2021-06-06T18:19:00Z">
        <w:r w:rsidRPr="000612DF" w:rsidDel="006D5C80">
          <w:rPr>
            <w:rStyle w:val="29"/>
            <w:rFonts w:ascii="Times New Roman" w:hAnsi="Times New Roman" w:cs="Times New Roman"/>
            <w:sz w:val="28"/>
            <w:szCs w:val="28"/>
            <w:lang w:val="uk-UA" w:eastAsia="uk-UA"/>
          </w:rPr>
          <w:delText>Д</w:delText>
        </w:r>
      </w:del>
      <w:r w:rsidRPr="000612DF">
        <w:rPr>
          <w:rStyle w:val="29"/>
          <w:rFonts w:ascii="Times New Roman" w:hAnsi="Times New Roman" w:cs="Times New Roman"/>
          <w:sz w:val="28"/>
          <w:szCs w:val="28"/>
          <w:lang w:val="uk-UA" w:eastAsia="uk-UA"/>
        </w:rPr>
        <w:t>од</w:t>
      </w:r>
      <w:ins w:id="395" w:author="Ксюша" w:date="2021-06-06T18:19:00Z">
        <w:r w:rsidR="006D5C80">
          <w:rPr>
            <w:rStyle w:val="29"/>
            <w:rFonts w:ascii="Times New Roman" w:hAnsi="Times New Roman" w:cs="Times New Roman"/>
            <w:sz w:val="28"/>
            <w:szCs w:val="28"/>
            <w:lang w:val="uk-UA" w:eastAsia="uk-UA"/>
          </w:rPr>
          <w:t>.</w:t>
        </w:r>
      </w:ins>
      <w:del w:id="396" w:author="Ксюша" w:date="2021-06-06T18:19:00Z">
        <w:r w:rsidRPr="000612DF" w:rsidDel="006D5C80">
          <w:rPr>
            <w:rStyle w:val="29"/>
            <w:rFonts w:ascii="Times New Roman" w:hAnsi="Times New Roman" w:cs="Times New Roman"/>
            <w:sz w:val="28"/>
            <w:szCs w:val="28"/>
            <w:lang w:val="uk-UA" w:eastAsia="uk-UA"/>
          </w:rPr>
          <w:delText>аток</w:delText>
        </w:r>
      </w:del>
      <w:r w:rsidRPr="000612DF">
        <w:rPr>
          <w:rStyle w:val="29"/>
          <w:rFonts w:ascii="Times New Roman" w:hAnsi="Times New Roman" w:cs="Times New Roman"/>
          <w:sz w:val="28"/>
          <w:szCs w:val="28"/>
          <w:lang w:val="uk-UA" w:eastAsia="uk-UA"/>
        </w:rPr>
        <w:t xml:space="preserve"> </w:t>
      </w:r>
      <w:del w:id="397" w:author="Ксюша" w:date="2021-06-06T18:19:00Z">
        <w:r w:rsidRPr="000612DF" w:rsidDel="006D5C80">
          <w:rPr>
            <w:rStyle w:val="29"/>
            <w:rFonts w:ascii="Times New Roman" w:hAnsi="Times New Roman" w:cs="Times New Roman"/>
            <w:sz w:val="28"/>
            <w:szCs w:val="28"/>
            <w:lang w:val="uk-UA" w:eastAsia="uk-UA"/>
          </w:rPr>
          <w:delText>1</w:delText>
        </w:r>
      </w:del>
      <w:ins w:id="398" w:author="Ксюша" w:date="2021-06-06T18:19:00Z">
        <w:r w:rsidR="006D5C80">
          <w:rPr>
            <w:rStyle w:val="29"/>
            <w:rFonts w:ascii="Times New Roman" w:hAnsi="Times New Roman" w:cs="Times New Roman"/>
            <w:sz w:val="28"/>
            <w:szCs w:val="28"/>
            <w:lang w:val="uk-UA" w:eastAsia="uk-UA"/>
          </w:rPr>
          <w:t>А</w:t>
        </w:r>
      </w:ins>
      <w:r w:rsidRPr="000612DF">
        <w:rPr>
          <w:rStyle w:val="29"/>
          <w:rFonts w:ascii="Times New Roman" w:hAnsi="Times New Roman" w:cs="Times New Roman"/>
          <w:sz w:val="28"/>
          <w:szCs w:val="28"/>
          <w:lang w:val="uk-UA" w:eastAsia="uk-UA"/>
        </w:rPr>
        <w:t>)</w:t>
      </w:r>
      <w:r w:rsidRPr="000612DF">
        <w:rPr>
          <w:rStyle w:val="292"/>
          <w:rFonts w:ascii="Times New Roman" w:hAnsi="Times New Roman" w:cs="Times New Roman"/>
          <w:sz w:val="28"/>
          <w:szCs w:val="28"/>
          <w:lang w:val="uk-UA" w:eastAsia="uk-UA"/>
        </w:rPr>
        <w:t xml:space="preserve">, </w:t>
      </w:r>
      <w:r w:rsidRPr="000612DF">
        <w:rPr>
          <w:rStyle w:val="29"/>
          <w:rFonts w:ascii="Times New Roman" w:hAnsi="Times New Roman" w:cs="Times New Roman"/>
          <w:sz w:val="28"/>
          <w:szCs w:val="28"/>
          <w:lang w:val="uk-UA" w:eastAsia="uk-UA"/>
        </w:rPr>
        <w:t>картки із завданнями, репродукції картин.</w:t>
      </w:r>
    </w:p>
    <w:p w:rsidR="005F041D" w:rsidRPr="000612DF" w:rsidRDefault="005F041D" w:rsidP="005F041D">
      <w:pPr>
        <w:spacing w:after="0" w:line="360" w:lineRule="auto"/>
        <w:ind w:firstLine="709"/>
        <w:jc w:val="both"/>
        <w:rPr>
          <w:rFonts w:ascii="Times New Roman" w:hAnsi="Times New Roman"/>
          <w:sz w:val="28"/>
          <w:szCs w:val="28"/>
          <w:lang w:val="uk-UA"/>
        </w:rPr>
      </w:pPr>
      <w:r w:rsidRPr="000612DF">
        <w:rPr>
          <w:rStyle w:val="291"/>
          <w:rFonts w:ascii="Times New Roman" w:hAnsi="Times New Roman" w:cs="Times New Roman"/>
          <w:sz w:val="28"/>
          <w:szCs w:val="28"/>
          <w:lang w:val="uk-UA" w:eastAsia="uk-UA"/>
        </w:rPr>
        <w:t>Тривалість квесту:</w:t>
      </w:r>
      <w:r w:rsidRPr="000612DF">
        <w:rPr>
          <w:rStyle w:val="29"/>
          <w:rFonts w:ascii="Times New Roman" w:hAnsi="Times New Roman" w:cs="Times New Roman"/>
          <w:sz w:val="28"/>
          <w:szCs w:val="28"/>
          <w:lang w:val="uk-UA" w:eastAsia="uk-UA"/>
        </w:rPr>
        <w:t xml:space="preserve"> 1 академічна година.</w:t>
      </w:r>
    </w:p>
    <w:p w:rsidR="005F041D" w:rsidRPr="000612DF" w:rsidRDefault="005F041D" w:rsidP="005F041D">
      <w:pPr>
        <w:spacing w:after="0" w:line="360" w:lineRule="auto"/>
        <w:ind w:firstLine="709"/>
        <w:jc w:val="both"/>
        <w:rPr>
          <w:rFonts w:ascii="Times New Roman" w:hAnsi="Times New Roman"/>
          <w:sz w:val="28"/>
          <w:szCs w:val="28"/>
          <w:lang w:val="uk-UA"/>
        </w:rPr>
      </w:pPr>
      <w:r w:rsidRPr="000612DF">
        <w:rPr>
          <w:rStyle w:val="291"/>
          <w:rFonts w:ascii="Times New Roman" w:hAnsi="Times New Roman" w:cs="Times New Roman"/>
          <w:sz w:val="28"/>
          <w:szCs w:val="28"/>
          <w:lang w:val="uk-UA" w:eastAsia="uk-UA"/>
        </w:rPr>
        <w:t>Місце проведення:</w:t>
      </w:r>
      <w:r w:rsidRPr="000612DF">
        <w:rPr>
          <w:rStyle w:val="29"/>
          <w:rFonts w:ascii="Times New Roman" w:hAnsi="Times New Roman" w:cs="Times New Roman"/>
          <w:sz w:val="28"/>
          <w:szCs w:val="28"/>
          <w:lang w:val="uk-UA" w:eastAsia="uk-UA"/>
        </w:rPr>
        <w:t xml:space="preserve"> приміщення школи</w:t>
      </w:r>
    </w:p>
    <w:p w:rsidR="005F041D" w:rsidRPr="000612DF" w:rsidRDefault="005F041D" w:rsidP="005F041D">
      <w:pPr>
        <w:spacing w:after="0" w:line="360" w:lineRule="auto"/>
        <w:ind w:firstLine="709"/>
        <w:jc w:val="both"/>
        <w:rPr>
          <w:rStyle w:val="291"/>
          <w:rFonts w:ascii="Times New Roman" w:hAnsi="Times New Roman" w:cs="Times New Roman"/>
          <w:i w:val="0"/>
          <w:sz w:val="28"/>
          <w:szCs w:val="28"/>
          <w:lang w:val="uk-UA" w:eastAsia="uk-UA"/>
        </w:rPr>
      </w:pPr>
      <w:r w:rsidRPr="000612DF">
        <w:rPr>
          <w:rStyle w:val="291"/>
          <w:rFonts w:ascii="Times New Roman" w:hAnsi="Times New Roman" w:cs="Times New Roman"/>
          <w:sz w:val="28"/>
          <w:szCs w:val="28"/>
          <w:lang w:val="uk-UA" w:eastAsia="uk-UA"/>
        </w:rPr>
        <w:t xml:space="preserve">Маршрут: </w:t>
      </w:r>
    </w:p>
    <w:p w:rsidR="005F041D" w:rsidRPr="000612DF" w:rsidRDefault="005F041D" w:rsidP="005F041D">
      <w:pPr>
        <w:spacing w:after="0" w:line="360" w:lineRule="auto"/>
        <w:ind w:firstLine="709"/>
        <w:jc w:val="both"/>
        <w:rPr>
          <w:rStyle w:val="29"/>
          <w:rFonts w:ascii="Times New Roman" w:hAnsi="Times New Roman" w:cs="Times New Roman"/>
          <w:sz w:val="28"/>
          <w:szCs w:val="28"/>
          <w:lang w:val="uk-UA" w:eastAsia="uk-UA"/>
        </w:rPr>
      </w:pPr>
      <w:r w:rsidRPr="000612DF">
        <w:rPr>
          <w:rStyle w:val="292"/>
          <w:rFonts w:ascii="Times New Roman" w:hAnsi="Times New Roman" w:cs="Times New Roman"/>
          <w:sz w:val="28"/>
          <w:szCs w:val="28"/>
          <w:lang w:val="uk-UA" w:eastAsia="uk-UA"/>
        </w:rPr>
        <w:t>Локація 1</w:t>
      </w:r>
      <w:r w:rsidRPr="000612DF">
        <w:rPr>
          <w:rStyle w:val="211pt"/>
          <w:sz w:val="28"/>
          <w:szCs w:val="28"/>
          <w:lang w:val="uk-UA" w:eastAsia="uk-UA"/>
        </w:rPr>
        <w:t xml:space="preserve"> </w:t>
      </w:r>
      <w:r w:rsidRPr="000612DF">
        <w:rPr>
          <w:rStyle w:val="29"/>
          <w:rFonts w:ascii="Times New Roman" w:hAnsi="Times New Roman" w:cs="Times New Roman"/>
          <w:sz w:val="28"/>
          <w:szCs w:val="28"/>
          <w:lang w:val="uk-UA" w:eastAsia="uk-UA"/>
        </w:rPr>
        <w:t>«Казимир Малевич»</w:t>
      </w:r>
    </w:p>
    <w:p w:rsidR="005F041D" w:rsidRPr="000612DF" w:rsidRDefault="005F041D" w:rsidP="005F041D">
      <w:pPr>
        <w:spacing w:after="0" w:line="360" w:lineRule="auto"/>
        <w:ind w:firstLine="709"/>
        <w:jc w:val="both"/>
        <w:rPr>
          <w:rStyle w:val="29"/>
          <w:rFonts w:ascii="Times New Roman" w:hAnsi="Times New Roman" w:cs="Times New Roman"/>
          <w:sz w:val="28"/>
          <w:szCs w:val="28"/>
          <w:lang w:val="uk-UA" w:eastAsia="uk-UA"/>
        </w:rPr>
      </w:pPr>
      <w:r w:rsidRPr="000612DF">
        <w:rPr>
          <w:rStyle w:val="292"/>
          <w:rFonts w:ascii="Times New Roman" w:hAnsi="Times New Roman" w:cs="Times New Roman"/>
          <w:sz w:val="28"/>
          <w:szCs w:val="28"/>
          <w:lang w:val="uk-UA" w:eastAsia="uk-UA"/>
        </w:rPr>
        <w:t xml:space="preserve">Локація 2 </w:t>
      </w:r>
      <w:r w:rsidRPr="000612DF">
        <w:rPr>
          <w:rStyle w:val="29"/>
          <w:rFonts w:ascii="Times New Roman" w:hAnsi="Times New Roman" w:cs="Times New Roman"/>
          <w:sz w:val="28"/>
          <w:szCs w:val="28"/>
          <w:lang w:val="uk-UA" w:eastAsia="uk-UA"/>
        </w:rPr>
        <w:t>«Сальвадор Далі»</w:t>
      </w:r>
    </w:p>
    <w:p w:rsidR="005F041D" w:rsidRPr="000612DF" w:rsidRDefault="005F041D" w:rsidP="005F041D">
      <w:pPr>
        <w:spacing w:after="0" w:line="360" w:lineRule="auto"/>
        <w:ind w:firstLine="709"/>
        <w:jc w:val="both"/>
        <w:rPr>
          <w:rStyle w:val="29"/>
          <w:rFonts w:ascii="Times New Roman" w:hAnsi="Times New Roman" w:cs="Times New Roman"/>
          <w:sz w:val="28"/>
          <w:szCs w:val="28"/>
          <w:lang w:val="uk-UA" w:eastAsia="uk-UA"/>
        </w:rPr>
      </w:pPr>
      <w:r w:rsidRPr="000612DF">
        <w:rPr>
          <w:rStyle w:val="292"/>
          <w:rFonts w:ascii="Times New Roman" w:hAnsi="Times New Roman" w:cs="Times New Roman"/>
          <w:sz w:val="28"/>
          <w:szCs w:val="28"/>
          <w:lang w:val="uk-UA" w:eastAsia="uk-UA"/>
        </w:rPr>
        <w:t>Локація 3</w:t>
      </w:r>
      <w:r w:rsidRPr="000612DF">
        <w:rPr>
          <w:rStyle w:val="211pt"/>
          <w:sz w:val="28"/>
          <w:szCs w:val="28"/>
          <w:lang w:val="uk-UA" w:eastAsia="uk-UA"/>
        </w:rPr>
        <w:t xml:space="preserve"> </w:t>
      </w:r>
      <w:r w:rsidRPr="000612DF">
        <w:rPr>
          <w:rStyle w:val="29"/>
          <w:rFonts w:ascii="Times New Roman" w:hAnsi="Times New Roman" w:cs="Times New Roman"/>
          <w:sz w:val="28"/>
          <w:szCs w:val="28"/>
          <w:lang w:val="uk-UA" w:eastAsia="uk-UA"/>
        </w:rPr>
        <w:t>«Таємна вечеря»</w:t>
      </w:r>
    </w:p>
    <w:p w:rsidR="005F041D" w:rsidRPr="000612DF" w:rsidRDefault="005F041D" w:rsidP="005F041D">
      <w:pPr>
        <w:spacing w:after="0" w:line="360" w:lineRule="auto"/>
        <w:ind w:firstLine="709"/>
        <w:jc w:val="both"/>
        <w:rPr>
          <w:rStyle w:val="29"/>
          <w:rFonts w:ascii="Times New Roman" w:hAnsi="Times New Roman" w:cs="Times New Roman"/>
          <w:sz w:val="28"/>
          <w:szCs w:val="28"/>
          <w:lang w:val="uk-UA" w:eastAsia="uk-UA"/>
        </w:rPr>
      </w:pPr>
      <w:r w:rsidRPr="000612DF">
        <w:rPr>
          <w:rStyle w:val="292"/>
          <w:rFonts w:ascii="Times New Roman" w:hAnsi="Times New Roman" w:cs="Times New Roman"/>
          <w:sz w:val="28"/>
          <w:szCs w:val="28"/>
          <w:lang w:val="uk-UA" w:eastAsia="uk-UA"/>
        </w:rPr>
        <w:t>Локація 4</w:t>
      </w:r>
      <w:r w:rsidRPr="000612DF">
        <w:rPr>
          <w:rStyle w:val="211pt"/>
          <w:sz w:val="28"/>
          <w:szCs w:val="28"/>
          <w:lang w:val="uk-UA" w:eastAsia="uk-UA"/>
        </w:rPr>
        <w:t xml:space="preserve"> </w:t>
      </w:r>
      <w:r w:rsidRPr="000612DF">
        <w:rPr>
          <w:rStyle w:val="29"/>
          <w:rFonts w:ascii="Times New Roman" w:hAnsi="Times New Roman" w:cs="Times New Roman"/>
          <w:sz w:val="28"/>
          <w:szCs w:val="28"/>
          <w:lang w:val="uk-UA" w:eastAsia="uk-UA"/>
        </w:rPr>
        <w:t>«Кубізм»</w:t>
      </w:r>
    </w:p>
    <w:p w:rsidR="005F041D" w:rsidRPr="000612DF" w:rsidRDefault="005F041D" w:rsidP="005F041D">
      <w:pPr>
        <w:spacing w:after="0" w:line="360" w:lineRule="auto"/>
        <w:ind w:firstLine="709"/>
        <w:jc w:val="both"/>
        <w:rPr>
          <w:rStyle w:val="29"/>
          <w:rFonts w:ascii="Times New Roman" w:hAnsi="Times New Roman" w:cs="Times New Roman"/>
          <w:sz w:val="28"/>
          <w:szCs w:val="28"/>
          <w:lang w:val="uk-UA" w:eastAsia="uk-UA"/>
        </w:rPr>
      </w:pPr>
      <w:r w:rsidRPr="000612DF">
        <w:rPr>
          <w:rStyle w:val="292"/>
          <w:rFonts w:ascii="Times New Roman" w:hAnsi="Times New Roman" w:cs="Times New Roman"/>
          <w:sz w:val="28"/>
          <w:szCs w:val="28"/>
          <w:lang w:val="uk-UA" w:eastAsia="uk-UA"/>
        </w:rPr>
        <w:t>Локація 5</w:t>
      </w:r>
      <w:r w:rsidRPr="000612DF">
        <w:rPr>
          <w:rStyle w:val="211pt"/>
          <w:sz w:val="28"/>
          <w:szCs w:val="28"/>
          <w:lang w:val="uk-UA" w:eastAsia="uk-UA"/>
        </w:rPr>
        <w:t xml:space="preserve"> </w:t>
      </w:r>
      <w:r w:rsidRPr="000612DF">
        <w:rPr>
          <w:rStyle w:val="29"/>
          <w:rFonts w:ascii="Times New Roman" w:hAnsi="Times New Roman" w:cs="Times New Roman"/>
          <w:sz w:val="28"/>
          <w:szCs w:val="28"/>
          <w:lang w:val="uk-UA" w:eastAsia="uk-UA"/>
        </w:rPr>
        <w:t>«Математик і художник»</w:t>
      </w:r>
    </w:p>
    <w:p w:rsidR="005F041D" w:rsidRPr="000612DF" w:rsidRDefault="005F041D" w:rsidP="005F041D">
      <w:pPr>
        <w:spacing w:after="0" w:line="360" w:lineRule="auto"/>
        <w:ind w:firstLine="709"/>
        <w:jc w:val="both"/>
        <w:rPr>
          <w:rStyle w:val="29"/>
          <w:rFonts w:ascii="Times New Roman" w:hAnsi="Times New Roman" w:cs="Times New Roman"/>
          <w:sz w:val="28"/>
          <w:szCs w:val="28"/>
          <w:lang w:val="uk-UA" w:eastAsia="uk-UA"/>
        </w:rPr>
      </w:pPr>
      <w:r w:rsidRPr="000612DF">
        <w:rPr>
          <w:rStyle w:val="292"/>
          <w:rFonts w:ascii="Times New Roman" w:hAnsi="Times New Roman" w:cs="Times New Roman"/>
          <w:sz w:val="28"/>
          <w:szCs w:val="28"/>
          <w:lang w:val="uk-UA" w:eastAsia="uk-UA"/>
        </w:rPr>
        <w:t>Локація 6</w:t>
      </w:r>
      <w:r w:rsidRPr="000612DF">
        <w:rPr>
          <w:rStyle w:val="211pt"/>
          <w:sz w:val="28"/>
          <w:szCs w:val="28"/>
          <w:lang w:val="uk-UA" w:eastAsia="uk-UA"/>
        </w:rPr>
        <w:t xml:space="preserve"> </w:t>
      </w:r>
      <w:r w:rsidRPr="000612DF">
        <w:rPr>
          <w:rStyle w:val="29"/>
          <w:rFonts w:ascii="Times New Roman" w:hAnsi="Times New Roman" w:cs="Times New Roman"/>
          <w:sz w:val="28"/>
          <w:szCs w:val="28"/>
          <w:lang w:val="uk-UA" w:eastAsia="uk-UA"/>
        </w:rPr>
        <w:t>«</w:t>
      </w:r>
      <w:proofErr w:type="spellStart"/>
      <w:r w:rsidRPr="000612DF">
        <w:rPr>
          <w:rStyle w:val="29"/>
          <w:rFonts w:ascii="Times New Roman" w:hAnsi="Times New Roman" w:cs="Times New Roman"/>
          <w:sz w:val="28"/>
          <w:szCs w:val="28"/>
          <w:lang w:val="uk-UA" w:eastAsia="uk-UA"/>
        </w:rPr>
        <w:t>Сієнна</w:t>
      </w:r>
      <w:proofErr w:type="spellEnd"/>
      <w:r w:rsidRPr="000612DF">
        <w:rPr>
          <w:rStyle w:val="29"/>
          <w:rFonts w:ascii="Times New Roman" w:hAnsi="Times New Roman" w:cs="Times New Roman"/>
          <w:sz w:val="28"/>
          <w:szCs w:val="28"/>
          <w:lang w:val="uk-UA" w:eastAsia="uk-UA"/>
        </w:rPr>
        <w:t xml:space="preserve"> </w:t>
      </w:r>
      <w:proofErr w:type="spellStart"/>
      <w:r w:rsidRPr="000612DF">
        <w:rPr>
          <w:rStyle w:val="29"/>
          <w:rFonts w:ascii="Times New Roman" w:hAnsi="Times New Roman" w:cs="Times New Roman"/>
          <w:sz w:val="28"/>
          <w:szCs w:val="28"/>
          <w:lang w:val="uk-UA" w:eastAsia="uk-UA"/>
        </w:rPr>
        <w:t>Морріс</w:t>
      </w:r>
      <w:proofErr w:type="spellEnd"/>
      <w:r w:rsidRPr="000612DF">
        <w:rPr>
          <w:rStyle w:val="29"/>
          <w:rFonts w:ascii="Times New Roman" w:hAnsi="Times New Roman" w:cs="Times New Roman"/>
          <w:sz w:val="28"/>
          <w:szCs w:val="28"/>
          <w:lang w:val="uk-UA" w:eastAsia="uk-UA"/>
        </w:rPr>
        <w:t>»</w:t>
      </w:r>
    </w:p>
    <w:p w:rsidR="005F041D" w:rsidRPr="000612DF" w:rsidRDefault="005F041D" w:rsidP="005F041D">
      <w:pPr>
        <w:spacing w:after="0" w:line="360" w:lineRule="auto"/>
        <w:ind w:firstLine="709"/>
        <w:jc w:val="both"/>
        <w:rPr>
          <w:rStyle w:val="29"/>
          <w:rFonts w:ascii="Times New Roman" w:hAnsi="Times New Roman" w:cs="Times New Roman"/>
          <w:sz w:val="28"/>
          <w:szCs w:val="28"/>
          <w:lang w:val="uk-UA" w:eastAsia="uk-UA"/>
        </w:rPr>
      </w:pPr>
      <w:r w:rsidRPr="000612DF">
        <w:rPr>
          <w:rStyle w:val="292"/>
          <w:rFonts w:ascii="Times New Roman" w:hAnsi="Times New Roman" w:cs="Times New Roman"/>
          <w:sz w:val="28"/>
          <w:szCs w:val="28"/>
          <w:lang w:val="uk-UA" w:eastAsia="uk-UA"/>
        </w:rPr>
        <w:t>Локація 7</w:t>
      </w:r>
      <w:r w:rsidRPr="000612DF">
        <w:rPr>
          <w:rStyle w:val="211pt"/>
          <w:sz w:val="28"/>
          <w:szCs w:val="28"/>
          <w:lang w:val="uk-UA" w:eastAsia="uk-UA"/>
        </w:rPr>
        <w:t xml:space="preserve"> </w:t>
      </w:r>
      <w:r w:rsidRPr="000612DF">
        <w:rPr>
          <w:rStyle w:val="29"/>
          <w:rFonts w:ascii="Times New Roman" w:hAnsi="Times New Roman" w:cs="Times New Roman"/>
          <w:sz w:val="28"/>
          <w:szCs w:val="28"/>
          <w:lang w:val="uk-UA" w:eastAsia="uk-UA"/>
        </w:rPr>
        <w:t>«Таємничий митець»</w:t>
      </w:r>
    </w:p>
    <w:p w:rsidR="005F041D" w:rsidRPr="000612DF" w:rsidRDefault="005F041D" w:rsidP="005F041D">
      <w:pPr>
        <w:spacing w:after="0" w:line="360" w:lineRule="auto"/>
        <w:ind w:firstLine="709"/>
        <w:jc w:val="both"/>
        <w:rPr>
          <w:rStyle w:val="29"/>
          <w:rFonts w:ascii="Times New Roman" w:hAnsi="Times New Roman" w:cs="Times New Roman"/>
          <w:sz w:val="28"/>
          <w:szCs w:val="28"/>
          <w:lang w:val="uk-UA" w:eastAsia="uk-UA"/>
        </w:rPr>
      </w:pPr>
      <w:r w:rsidRPr="000612DF">
        <w:rPr>
          <w:rStyle w:val="292"/>
          <w:rFonts w:ascii="Times New Roman" w:hAnsi="Times New Roman" w:cs="Times New Roman"/>
          <w:sz w:val="28"/>
          <w:szCs w:val="28"/>
          <w:lang w:val="uk-UA" w:eastAsia="uk-UA"/>
        </w:rPr>
        <w:t>Локація 8</w:t>
      </w:r>
      <w:r w:rsidRPr="000612DF">
        <w:rPr>
          <w:rStyle w:val="211pt"/>
          <w:sz w:val="28"/>
          <w:szCs w:val="28"/>
          <w:lang w:val="uk-UA" w:eastAsia="uk-UA"/>
        </w:rPr>
        <w:t xml:space="preserve"> </w:t>
      </w:r>
      <w:r w:rsidRPr="000612DF">
        <w:rPr>
          <w:rStyle w:val="29"/>
          <w:rFonts w:ascii="Times New Roman" w:hAnsi="Times New Roman" w:cs="Times New Roman"/>
          <w:sz w:val="28"/>
          <w:szCs w:val="28"/>
          <w:lang w:val="uk-UA" w:eastAsia="uk-UA"/>
        </w:rPr>
        <w:t>«Світлана Богатир»</w:t>
      </w:r>
    </w:p>
    <w:p w:rsidR="005F041D" w:rsidRPr="000612DF" w:rsidRDefault="005F041D" w:rsidP="005F041D">
      <w:pPr>
        <w:spacing w:after="0" w:line="360" w:lineRule="auto"/>
        <w:ind w:firstLine="709"/>
        <w:jc w:val="both"/>
        <w:rPr>
          <w:rStyle w:val="29"/>
          <w:rFonts w:ascii="Times New Roman" w:hAnsi="Times New Roman" w:cs="Times New Roman"/>
          <w:sz w:val="28"/>
          <w:szCs w:val="28"/>
          <w:lang w:val="uk-UA" w:eastAsia="uk-UA"/>
        </w:rPr>
      </w:pPr>
      <w:r w:rsidRPr="000612DF">
        <w:rPr>
          <w:rStyle w:val="292"/>
          <w:rFonts w:ascii="Times New Roman" w:hAnsi="Times New Roman" w:cs="Times New Roman"/>
          <w:sz w:val="28"/>
          <w:szCs w:val="28"/>
          <w:lang w:val="uk-UA" w:eastAsia="uk-UA"/>
        </w:rPr>
        <w:t xml:space="preserve">Локація 9 </w:t>
      </w:r>
      <w:r w:rsidRPr="000612DF">
        <w:rPr>
          <w:rStyle w:val="29"/>
          <w:rFonts w:ascii="Times New Roman" w:hAnsi="Times New Roman" w:cs="Times New Roman"/>
          <w:sz w:val="28"/>
          <w:szCs w:val="28"/>
          <w:lang w:val="uk-UA" w:eastAsia="uk-UA"/>
        </w:rPr>
        <w:t>«Бен Гейне»</w:t>
      </w:r>
    </w:p>
    <w:p w:rsidR="005F041D" w:rsidRPr="000612DF" w:rsidRDefault="005F041D" w:rsidP="005F041D">
      <w:pPr>
        <w:spacing w:after="0" w:line="360" w:lineRule="auto"/>
        <w:ind w:firstLine="709"/>
        <w:jc w:val="both"/>
        <w:rPr>
          <w:rStyle w:val="29"/>
          <w:rFonts w:ascii="Times New Roman" w:hAnsi="Times New Roman" w:cs="Times New Roman"/>
          <w:sz w:val="28"/>
          <w:szCs w:val="28"/>
          <w:lang w:val="uk-UA" w:eastAsia="uk-UA"/>
        </w:rPr>
      </w:pPr>
      <w:r w:rsidRPr="000612DF">
        <w:rPr>
          <w:rStyle w:val="292"/>
          <w:rFonts w:ascii="Times New Roman" w:hAnsi="Times New Roman" w:cs="Times New Roman"/>
          <w:sz w:val="28"/>
          <w:szCs w:val="28"/>
          <w:lang w:val="uk-UA" w:eastAsia="uk-UA"/>
        </w:rPr>
        <w:t>Локація 10</w:t>
      </w:r>
      <w:r w:rsidRPr="000612DF">
        <w:rPr>
          <w:rStyle w:val="211pt"/>
          <w:sz w:val="28"/>
          <w:szCs w:val="28"/>
          <w:lang w:val="uk-UA" w:eastAsia="uk-UA"/>
        </w:rPr>
        <w:t xml:space="preserve"> </w:t>
      </w:r>
      <w:r w:rsidRPr="000612DF">
        <w:rPr>
          <w:rStyle w:val="29"/>
          <w:rFonts w:ascii="Times New Roman" w:hAnsi="Times New Roman" w:cs="Times New Roman"/>
          <w:sz w:val="28"/>
          <w:szCs w:val="28"/>
          <w:lang w:val="uk-UA" w:eastAsia="uk-UA"/>
        </w:rPr>
        <w:t>«І знову Малевич!»</w:t>
      </w:r>
    </w:p>
    <w:p w:rsidR="005F041D" w:rsidRPr="000612DF" w:rsidRDefault="005F041D" w:rsidP="005F041D">
      <w:pPr>
        <w:spacing w:after="0" w:line="360" w:lineRule="auto"/>
        <w:ind w:firstLine="709"/>
        <w:jc w:val="both"/>
        <w:rPr>
          <w:rStyle w:val="29"/>
          <w:rFonts w:ascii="Times New Roman" w:hAnsi="Times New Roman" w:cs="Times New Roman"/>
          <w:sz w:val="28"/>
          <w:szCs w:val="28"/>
          <w:lang w:val="uk-UA" w:eastAsia="uk-UA"/>
        </w:rPr>
      </w:pPr>
      <w:r w:rsidRPr="000612DF">
        <w:rPr>
          <w:rStyle w:val="292"/>
          <w:rFonts w:ascii="Times New Roman" w:hAnsi="Times New Roman" w:cs="Times New Roman"/>
          <w:sz w:val="28"/>
          <w:szCs w:val="28"/>
          <w:lang w:val="uk-UA" w:eastAsia="uk-UA"/>
        </w:rPr>
        <w:t xml:space="preserve">Локація 11 </w:t>
      </w:r>
      <w:r w:rsidRPr="000612DF">
        <w:rPr>
          <w:rStyle w:val="29"/>
          <w:rFonts w:ascii="Times New Roman" w:hAnsi="Times New Roman" w:cs="Times New Roman"/>
          <w:sz w:val="28"/>
          <w:szCs w:val="28"/>
          <w:lang w:val="uk-UA" w:eastAsia="uk-UA"/>
        </w:rPr>
        <w:t>«Дерев’яне мистецтво»</w:t>
      </w:r>
    </w:p>
    <w:p w:rsidR="005F041D" w:rsidRPr="000612DF" w:rsidRDefault="005F041D" w:rsidP="005F041D">
      <w:pPr>
        <w:spacing w:after="0" w:line="360" w:lineRule="auto"/>
        <w:ind w:firstLine="709"/>
        <w:jc w:val="both"/>
        <w:rPr>
          <w:rFonts w:ascii="Times New Roman" w:hAnsi="Times New Roman"/>
          <w:sz w:val="28"/>
          <w:szCs w:val="28"/>
          <w:lang w:val="uk-UA"/>
        </w:rPr>
      </w:pPr>
      <w:r w:rsidRPr="000612DF">
        <w:rPr>
          <w:rStyle w:val="292"/>
          <w:rFonts w:ascii="Times New Roman" w:hAnsi="Times New Roman" w:cs="Times New Roman"/>
          <w:sz w:val="28"/>
          <w:szCs w:val="28"/>
          <w:lang w:val="uk-UA" w:eastAsia="uk-UA"/>
        </w:rPr>
        <w:t>Локація</w:t>
      </w:r>
      <w:r w:rsidRPr="000612DF">
        <w:rPr>
          <w:rStyle w:val="211pt"/>
          <w:sz w:val="28"/>
          <w:szCs w:val="28"/>
          <w:lang w:val="uk-UA" w:eastAsia="uk-UA"/>
        </w:rPr>
        <w:t xml:space="preserve"> </w:t>
      </w:r>
      <w:r w:rsidRPr="000612DF">
        <w:rPr>
          <w:rStyle w:val="211pt"/>
          <w:b w:val="0"/>
          <w:sz w:val="28"/>
          <w:szCs w:val="28"/>
          <w:lang w:val="uk-UA" w:eastAsia="uk-UA"/>
        </w:rPr>
        <w:t>12</w:t>
      </w:r>
      <w:r w:rsidRPr="000612DF">
        <w:rPr>
          <w:rStyle w:val="29"/>
          <w:rFonts w:ascii="Times New Roman" w:hAnsi="Times New Roman" w:cs="Times New Roman"/>
          <w:sz w:val="28"/>
          <w:szCs w:val="28"/>
          <w:lang w:val="uk-UA" w:eastAsia="uk-UA"/>
        </w:rPr>
        <w:t xml:space="preserve"> «</w:t>
      </w:r>
      <w:proofErr w:type="spellStart"/>
      <w:r w:rsidRPr="000612DF">
        <w:rPr>
          <w:rStyle w:val="29"/>
          <w:rFonts w:ascii="Times New Roman" w:hAnsi="Times New Roman" w:cs="Times New Roman"/>
          <w:sz w:val="28"/>
          <w:szCs w:val="28"/>
          <w:lang w:val="uk-UA" w:eastAsia="uk-UA"/>
        </w:rPr>
        <w:t>Серджіо</w:t>
      </w:r>
      <w:proofErr w:type="spellEnd"/>
      <w:r w:rsidRPr="000612DF">
        <w:rPr>
          <w:rStyle w:val="29"/>
          <w:rFonts w:ascii="Times New Roman" w:hAnsi="Times New Roman" w:cs="Times New Roman"/>
          <w:sz w:val="28"/>
          <w:szCs w:val="28"/>
          <w:lang w:val="uk-UA" w:eastAsia="uk-UA"/>
        </w:rPr>
        <w:t xml:space="preserve"> </w:t>
      </w:r>
      <w:proofErr w:type="spellStart"/>
      <w:r w:rsidRPr="000612DF">
        <w:rPr>
          <w:rStyle w:val="29"/>
          <w:rFonts w:ascii="Times New Roman" w:hAnsi="Times New Roman" w:cs="Times New Roman"/>
          <w:sz w:val="28"/>
          <w:szCs w:val="28"/>
          <w:lang w:val="uk-UA" w:eastAsia="uk-UA"/>
        </w:rPr>
        <w:t>Черчі</w:t>
      </w:r>
      <w:proofErr w:type="spellEnd"/>
      <w:r w:rsidRPr="000612DF">
        <w:rPr>
          <w:rStyle w:val="29"/>
          <w:rFonts w:ascii="Times New Roman" w:hAnsi="Times New Roman" w:cs="Times New Roman"/>
          <w:sz w:val="28"/>
          <w:szCs w:val="28"/>
          <w:lang w:val="uk-UA" w:eastAsia="uk-UA"/>
        </w:rPr>
        <w:t>».</w:t>
      </w:r>
    </w:p>
    <w:p w:rsidR="005F041D" w:rsidRPr="000612DF" w:rsidRDefault="005F041D" w:rsidP="005F041D">
      <w:pPr>
        <w:spacing w:after="0" w:line="360" w:lineRule="auto"/>
        <w:ind w:firstLine="709"/>
        <w:jc w:val="both"/>
        <w:rPr>
          <w:rFonts w:ascii="Times New Roman" w:hAnsi="Times New Roman"/>
          <w:sz w:val="28"/>
          <w:szCs w:val="28"/>
          <w:lang w:val="uk-UA"/>
        </w:rPr>
      </w:pPr>
      <w:r w:rsidRPr="000612DF">
        <w:rPr>
          <w:rStyle w:val="292"/>
          <w:rFonts w:ascii="Times New Roman" w:hAnsi="Times New Roman" w:cs="Times New Roman"/>
          <w:b/>
          <w:sz w:val="28"/>
          <w:szCs w:val="28"/>
          <w:lang w:val="uk-UA" w:eastAsia="uk-UA"/>
        </w:rPr>
        <w:t>Правила.</w:t>
      </w:r>
      <w:r w:rsidRPr="000612DF">
        <w:rPr>
          <w:rStyle w:val="211pt"/>
          <w:sz w:val="28"/>
          <w:szCs w:val="28"/>
          <w:lang w:val="uk-UA" w:eastAsia="uk-UA"/>
        </w:rPr>
        <w:t xml:space="preserve"> </w:t>
      </w:r>
      <w:r w:rsidRPr="000612DF">
        <w:rPr>
          <w:rStyle w:val="29"/>
          <w:rFonts w:ascii="Times New Roman" w:hAnsi="Times New Roman" w:cs="Times New Roman"/>
          <w:sz w:val="28"/>
          <w:szCs w:val="28"/>
          <w:lang w:val="uk-UA" w:eastAsia="uk-UA"/>
        </w:rPr>
        <w:t xml:space="preserve">Учні об’єднуються в команди (по п’ять учасників) та обирають капітана. Йому доручають маршрутний лист. На кожній локації капітан команди обирає гравця, який виконує завдання. За правильну відповідь без підказки команда отримує </w:t>
      </w:r>
      <w:r w:rsidRPr="000612DF">
        <w:rPr>
          <w:rStyle w:val="292"/>
          <w:rFonts w:ascii="Times New Roman" w:hAnsi="Times New Roman" w:cs="Times New Roman"/>
          <w:sz w:val="28"/>
          <w:szCs w:val="28"/>
          <w:lang w:val="uk-UA" w:eastAsia="uk-UA"/>
        </w:rPr>
        <w:t>3 бали,</w:t>
      </w:r>
      <w:r w:rsidRPr="000612DF">
        <w:rPr>
          <w:rStyle w:val="211pt"/>
          <w:sz w:val="28"/>
          <w:szCs w:val="28"/>
          <w:lang w:val="uk-UA" w:eastAsia="uk-UA"/>
        </w:rPr>
        <w:t xml:space="preserve"> </w:t>
      </w:r>
      <w:r w:rsidRPr="000612DF">
        <w:rPr>
          <w:rStyle w:val="29"/>
          <w:rFonts w:ascii="Times New Roman" w:hAnsi="Times New Roman" w:cs="Times New Roman"/>
          <w:sz w:val="28"/>
          <w:szCs w:val="28"/>
          <w:lang w:val="uk-UA" w:eastAsia="uk-UA"/>
        </w:rPr>
        <w:t xml:space="preserve">у разі використання підказки — </w:t>
      </w:r>
      <w:r w:rsidRPr="000612DF">
        <w:rPr>
          <w:rStyle w:val="292"/>
          <w:rFonts w:ascii="Times New Roman" w:hAnsi="Times New Roman" w:cs="Times New Roman"/>
          <w:sz w:val="28"/>
          <w:szCs w:val="28"/>
          <w:lang w:val="uk-UA" w:eastAsia="uk-UA"/>
        </w:rPr>
        <w:t>2 бали. У</w:t>
      </w:r>
      <w:r w:rsidRPr="000612DF">
        <w:rPr>
          <w:rStyle w:val="211pt"/>
          <w:sz w:val="28"/>
          <w:szCs w:val="28"/>
          <w:lang w:val="uk-UA" w:eastAsia="uk-UA"/>
        </w:rPr>
        <w:t xml:space="preserve"> </w:t>
      </w:r>
      <w:r w:rsidRPr="000612DF">
        <w:rPr>
          <w:rStyle w:val="29"/>
          <w:rFonts w:ascii="Times New Roman" w:hAnsi="Times New Roman" w:cs="Times New Roman"/>
          <w:sz w:val="28"/>
          <w:szCs w:val="28"/>
          <w:lang w:val="uk-UA" w:eastAsia="uk-UA"/>
        </w:rPr>
        <w:t>разі порушення правил на локації учасники отримують 1 хвилину штрафного часу. Переможцем стає команда, яка отримує найбільше балів і виконає завдання першою.</w:t>
      </w:r>
    </w:p>
    <w:p w:rsidR="005F041D" w:rsidRPr="000612DF" w:rsidRDefault="005F041D" w:rsidP="005F041D">
      <w:pPr>
        <w:spacing w:after="0" w:line="360" w:lineRule="auto"/>
        <w:ind w:firstLine="709"/>
        <w:jc w:val="both"/>
        <w:rPr>
          <w:rStyle w:val="29"/>
          <w:rFonts w:ascii="Times New Roman" w:hAnsi="Times New Roman" w:cs="Times New Roman"/>
          <w:sz w:val="28"/>
          <w:szCs w:val="28"/>
          <w:lang w:val="uk-UA" w:eastAsia="uk-UA"/>
        </w:rPr>
      </w:pPr>
      <w:r w:rsidRPr="000612DF">
        <w:rPr>
          <w:rStyle w:val="29"/>
          <w:rFonts w:ascii="Times New Roman" w:hAnsi="Times New Roman" w:cs="Times New Roman"/>
          <w:sz w:val="28"/>
          <w:szCs w:val="28"/>
          <w:lang w:val="uk-UA" w:eastAsia="uk-UA"/>
        </w:rPr>
        <w:t>Перше завдання учасники отримують у класі, де проводиться квест. Це завдання в кожного своє. Далі команди рухаються залежно від отриманих відповідей і не перетинаються на локаціях. Судді на локаціях — учителі історії, математики, художньої культури, образотворчого мистецтва та старшокласники. Приймаючи відповідь, судді підтверджують її або заперечують за допомогою демонстрації репродукції</w:t>
      </w:r>
    </w:p>
    <w:p w:rsidR="005F041D" w:rsidRPr="000612DF" w:rsidRDefault="005F041D" w:rsidP="005F041D">
      <w:pPr>
        <w:pStyle w:val="22"/>
        <w:shd w:val="clear" w:color="auto" w:fill="auto"/>
        <w:spacing w:after="0" w:line="360" w:lineRule="auto"/>
        <w:ind w:firstLine="709"/>
        <w:rPr>
          <w:rFonts w:ascii="Times New Roman" w:hAnsi="Times New Roman" w:cs="Times New Roman"/>
          <w:sz w:val="28"/>
          <w:szCs w:val="28"/>
          <w:lang w:val="uk-UA"/>
        </w:rPr>
      </w:pPr>
      <w:r w:rsidRPr="000612DF">
        <w:rPr>
          <w:rStyle w:val="20"/>
          <w:rFonts w:ascii="Times New Roman" w:hAnsi="Times New Roman" w:cs="Times New Roman"/>
          <w:sz w:val="28"/>
          <w:szCs w:val="28"/>
          <w:lang w:val="uk-UA" w:eastAsia="uk-UA"/>
        </w:rPr>
        <w:t>Хід квесту</w:t>
      </w:r>
    </w:p>
    <w:p w:rsidR="005F041D" w:rsidRPr="008D4362" w:rsidRDefault="005F041D" w:rsidP="005F041D">
      <w:pPr>
        <w:pStyle w:val="30"/>
        <w:shd w:val="clear" w:color="auto" w:fill="auto"/>
        <w:spacing w:before="0" w:line="360" w:lineRule="auto"/>
        <w:ind w:firstLine="709"/>
        <w:jc w:val="both"/>
        <w:rPr>
          <w:rStyle w:val="3Candara1"/>
          <w:rFonts w:ascii="Times New Roman" w:hAnsi="Times New Roman" w:cs="Times New Roman"/>
          <w:sz w:val="28"/>
          <w:szCs w:val="28"/>
          <w:lang w:val="uk-UA" w:eastAsia="uk-UA"/>
        </w:rPr>
      </w:pPr>
      <w:r w:rsidRPr="000612DF">
        <w:rPr>
          <w:rStyle w:val="3TrebuchetMS"/>
          <w:rFonts w:ascii="Times New Roman" w:hAnsi="Times New Roman" w:cs="Times New Roman"/>
          <w:sz w:val="28"/>
          <w:szCs w:val="28"/>
          <w:lang w:val="uk-UA" w:eastAsia="uk-UA"/>
        </w:rPr>
        <w:t>Локація 1</w:t>
      </w:r>
      <w:r w:rsidRPr="000612DF">
        <w:rPr>
          <w:rStyle w:val="3Candara"/>
          <w:rFonts w:ascii="Times New Roman" w:hAnsi="Times New Roman" w:cs="Times New Roman"/>
          <w:sz w:val="28"/>
          <w:szCs w:val="28"/>
          <w:lang w:val="uk-UA" w:eastAsia="uk-UA"/>
        </w:rPr>
        <w:t xml:space="preserve"> </w:t>
      </w:r>
      <w:r w:rsidRPr="000612DF">
        <w:rPr>
          <w:rStyle w:val="3Candara1"/>
          <w:rFonts w:ascii="Times New Roman" w:hAnsi="Times New Roman" w:cs="Times New Roman"/>
          <w:sz w:val="28"/>
          <w:szCs w:val="28"/>
          <w:lang w:val="uk-UA" w:eastAsia="uk-UA"/>
        </w:rPr>
        <w:t xml:space="preserve">«Казимир Малевич» </w:t>
      </w:r>
    </w:p>
    <w:p w:rsidR="005F041D" w:rsidRPr="000612DF" w:rsidRDefault="005F041D" w:rsidP="005F041D">
      <w:pPr>
        <w:spacing w:after="0" w:line="360" w:lineRule="auto"/>
        <w:ind w:firstLine="709"/>
        <w:jc w:val="both"/>
        <w:rPr>
          <w:rStyle w:val="39"/>
          <w:rFonts w:ascii="Times New Roman" w:hAnsi="Times New Roman" w:cs="Times New Roman"/>
          <w:i w:val="0"/>
          <w:iCs w:val="0"/>
          <w:sz w:val="28"/>
          <w:szCs w:val="28"/>
          <w:lang w:val="uk-UA"/>
        </w:rPr>
      </w:pPr>
      <w:r w:rsidRPr="000612DF">
        <w:rPr>
          <w:rStyle w:val="29"/>
          <w:rFonts w:ascii="Times New Roman" w:hAnsi="Times New Roman" w:cs="Times New Roman"/>
          <w:b/>
          <w:sz w:val="28"/>
          <w:szCs w:val="28"/>
          <w:lang w:val="uk-UA" w:eastAsia="uk-UA"/>
        </w:rPr>
        <w:t>Питання.</w:t>
      </w:r>
      <w:r w:rsidRPr="000612DF">
        <w:rPr>
          <w:rStyle w:val="29"/>
          <w:rFonts w:ascii="Times New Roman" w:hAnsi="Times New Roman" w:cs="Times New Roman"/>
          <w:sz w:val="28"/>
          <w:szCs w:val="28"/>
          <w:lang w:val="uk-UA" w:eastAsia="uk-UA"/>
        </w:rPr>
        <w:t xml:space="preserve"> Геометрична фігура, зображена на відомій картині Казимира Малевича?</w:t>
      </w:r>
    </w:p>
    <w:p w:rsidR="005F041D" w:rsidRPr="000612DF" w:rsidRDefault="005F041D" w:rsidP="005F041D">
      <w:pPr>
        <w:pStyle w:val="30"/>
        <w:shd w:val="clear" w:color="auto" w:fill="auto"/>
        <w:spacing w:before="0" w:line="360" w:lineRule="auto"/>
        <w:ind w:firstLine="709"/>
        <w:jc w:val="both"/>
        <w:rPr>
          <w:rStyle w:val="391"/>
          <w:rFonts w:ascii="Times New Roman" w:hAnsi="Times New Roman" w:cs="Times New Roman"/>
          <w:sz w:val="28"/>
          <w:szCs w:val="28"/>
          <w:lang w:val="uk-UA" w:eastAsia="uk-UA"/>
        </w:rPr>
      </w:pPr>
      <w:r w:rsidRPr="000612DF">
        <w:rPr>
          <w:rStyle w:val="392"/>
          <w:rFonts w:ascii="Times New Roman" w:hAnsi="Times New Roman" w:cs="Times New Roman"/>
          <w:sz w:val="28"/>
          <w:szCs w:val="28"/>
          <w:lang w:val="uk-UA" w:eastAsia="uk-UA"/>
        </w:rPr>
        <w:t>Підказка.</w:t>
      </w:r>
      <w:r w:rsidRPr="000612DF">
        <w:rPr>
          <w:rStyle w:val="391"/>
          <w:rFonts w:ascii="Times New Roman" w:hAnsi="Times New Roman" w:cs="Times New Roman"/>
          <w:sz w:val="28"/>
          <w:szCs w:val="28"/>
          <w:lang w:val="uk-UA" w:eastAsia="uk-UA"/>
        </w:rPr>
        <w:t xml:space="preserve"> Прямокутник, у якого всі сторони рівні. </w:t>
      </w:r>
    </w:p>
    <w:p w:rsidR="005F041D" w:rsidRPr="000612DF" w:rsidRDefault="005F041D" w:rsidP="005F041D">
      <w:pPr>
        <w:pStyle w:val="30"/>
        <w:shd w:val="clear" w:color="auto" w:fill="auto"/>
        <w:spacing w:before="0" w:line="360" w:lineRule="auto"/>
        <w:ind w:firstLine="709"/>
        <w:jc w:val="both"/>
        <w:rPr>
          <w:rFonts w:ascii="Times New Roman" w:hAnsi="Times New Roman" w:cs="Times New Roman"/>
          <w:sz w:val="28"/>
          <w:szCs w:val="28"/>
          <w:lang w:val="uk-UA"/>
        </w:rPr>
      </w:pPr>
      <w:r w:rsidRPr="000612DF">
        <w:rPr>
          <w:rStyle w:val="392"/>
          <w:rFonts w:ascii="Times New Roman" w:hAnsi="Times New Roman" w:cs="Times New Roman"/>
          <w:sz w:val="28"/>
          <w:szCs w:val="28"/>
          <w:lang w:val="uk-UA" w:eastAsia="uk-UA"/>
        </w:rPr>
        <w:t>Відповідь.</w:t>
      </w:r>
      <w:r w:rsidRPr="000612DF">
        <w:rPr>
          <w:rStyle w:val="391"/>
          <w:rFonts w:ascii="Times New Roman" w:hAnsi="Times New Roman" w:cs="Times New Roman"/>
          <w:sz w:val="28"/>
          <w:szCs w:val="28"/>
          <w:lang w:val="uk-UA" w:eastAsia="uk-UA"/>
        </w:rPr>
        <w:t xml:space="preserve"> Квадрат.</w:t>
      </w:r>
    </w:p>
    <w:p w:rsidR="005F041D" w:rsidRPr="000612DF" w:rsidRDefault="005F041D" w:rsidP="005F041D">
      <w:pPr>
        <w:spacing w:after="0" w:line="360" w:lineRule="auto"/>
        <w:ind w:firstLine="709"/>
        <w:jc w:val="center"/>
        <w:rPr>
          <w:rStyle w:val="29"/>
          <w:rFonts w:ascii="Times New Roman" w:hAnsi="Times New Roman" w:cs="Times New Roman"/>
          <w:sz w:val="28"/>
          <w:szCs w:val="28"/>
          <w:lang w:val="uk-UA" w:eastAsia="uk-UA"/>
        </w:rPr>
      </w:pPr>
      <w:r w:rsidRPr="008D4362">
        <w:rPr>
          <w:noProof/>
          <w:lang w:val="uk-UA" w:eastAsia="uk-UA"/>
        </w:rPr>
        <w:drawing>
          <wp:inline distT="0" distB="0" distL="0" distR="0">
            <wp:extent cx="2905125" cy="2738120"/>
            <wp:effectExtent l="0" t="0" r="9525" b="5080"/>
            <wp:docPr id="1" name="Рисунок 15" descr="Чёрный квадрат — Википеди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Чёрный квадрат — Википедия"/>
                    <pic:cNvPicPr>
                      <a:picLocks/>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2738120"/>
                    </a:xfrm>
                    <a:prstGeom prst="rect">
                      <a:avLst/>
                    </a:prstGeom>
                    <a:noFill/>
                    <a:ln>
                      <a:noFill/>
                    </a:ln>
                  </pic:spPr>
                </pic:pic>
              </a:graphicData>
            </a:graphic>
          </wp:inline>
        </w:drawing>
      </w:r>
    </w:p>
    <w:p w:rsidR="005F041D" w:rsidRPr="000612DF" w:rsidRDefault="005F041D" w:rsidP="005F041D">
      <w:pPr>
        <w:spacing w:after="0" w:line="360" w:lineRule="auto"/>
        <w:ind w:firstLine="709"/>
        <w:jc w:val="center"/>
        <w:rPr>
          <w:rStyle w:val="29"/>
          <w:rFonts w:ascii="Times New Roman" w:hAnsi="Times New Roman" w:cs="Times New Roman"/>
          <w:sz w:val="28"/>
          <w:szCs w:val="28"/>
          <w:lang w:val="uk-UA" w:eastAsia="uk-UA"/>
        </w:rPr>
      </w:pPr>
      <w:r w:rsidRPr="000612DF">
        <w:rPr>
          <w:rStyle w:val="29"/>
          <w:rFonts w:ascii="Times New Roman" w:hAnsi="Times New Roman" w:cs="Times New Roman"/>
          <w:sz w:val="28"/>
          <w:szCs w:val="28"/>
          <w:lang w:val="uk-UA" w:eastAsia="uk-UA"/>
        </w:rPr>
        <w:t>Рис. 2.</w:t>
      </w:r>
      <w:r>
        <w:rPr>
          <w:rStyle w:val="29"/>
          <w:rFonts w:ascii="Times New Roman" w:hAnsi="Times New Roman" w:cs="Times New Roman"/>
          <w:sz w:val="28"/>
          <w:szCs w:val="28"/>
          <w:lang w:val="uk-UA" w:eastAsia="uk-UA"/>
        </w:rPr>
        <w:t>2</w:t>
      </w:r>
      <w:r w:rsidRPr="000612DF">
        <w:rPr>
          <w:rStyle w:val="29"/>
          <w:rFonts w:ascii="Times New Roman" w:hAnsi="Times New Roman" w:cs="Times New Roman"/>
          <w:sz w:val="28"/>
          <w:szCs w:val="28"/>
          <w:lang w:val="uk-UA" w:eastAsia="uk-UA"/>
        </w:rPr>
        <w:t>1 Казимир Малевич «Чорний квадрат»</w:t>
      </w:r>
    </w:p>
    <w:p w:rsidR="005F041D" w:rsidRPr="000612DF" w:rsidRDefault="005F041D" w:rsidP="005F041D">
      <w:pPr>
        <w:spacing w:after="0" w:line="360" w:lineRule="auto"/>
        <w:ind w:firstLine="709"/>
        <w:jc w:val="both"/>
        <w:rPr>
          <w:rFonts w:ascii="Times New Roman" w:hAnsi="Times New Roman"/>
          <w:b/>
          <w:sz w:val="28"/>
          <w:szCs w:val="28"/>
          <w:lang w:val="uk-UA"/>
        </w:rPr>
      </w:pPr>
      <w:r w:rsidRPr="000612DF">
        <w:rPr>
          <w:rFonts w:ascii="Times New Roman" w:hAnsi="Times New Roman"/>
          <w:b/>
          <w:sz w:val="28"/>
          <w:szCs w:val="28"/>
          <w:lang w:val="uk-UA"/>
        </w:rPr>
        <w:t xml:space="preserve">Локація 2 «Сальвадор Далі» </w:t>
      </w:r>
    </w:p>
    <w:p w:rsidR="005F041D" w:rsidRPr="000612DF" w:rsidRDefault="005F041D" w:rsidP="005F041D">
      <w:pPr>
        <w:spacing w:after="0" w:line="360" w:lineRule="auto"/>
        <w:ind w:firstLine="709"/>
        <w:jc w:val="both"/>
        <w:rPr>
          <w:rFonts w:ascii="Times New Roman" w:hAnsi="Times New Roman"/>
          <w:b/>
          <w:sz w:val="28"/>
          <w:szCs w:val="28"/>
          <w:lang w:val="uk-UA"/>
        </w:rPr>
      </w:pPr>
      <w:r w:rsidRPr="000612DF">
        <w:rPr>
          <w:rFonts w:ascii="Times New Roman" w:hAnsi="Times New Roman"/>
          <w:b/>
          <w:sz w:val="28"/>
          <w:szCs w:val="28"/>
          <w:lang w:val="uk-UA"/>
        </w:rPr>
        <w:t xml:space="preserve">Питання. </w:t>
      </w:r>
      <w:r w:rsidRPr="000612DF">
        <w:rPr>
          <w:rStyle w:val="29"/>
          <w:rFonts w:ascii="Times New Roman" w:hAnsi="Times New Roman" w:cs="Times New Roman"/>
          <w:sz w:val="28"/>
          <w:szCs w:val="28"/>
          <w:lang w:val="uk-UA" w:eastAsia="uk-UA"/>
        </w:rPr>
        <w:t xml:space="preserve">Які геометричні фігури зображені на відомій картині </w:t>
      </w:r>
      <w:proofErr w:type="spellStart"/>
      <w:r w:rsidRPr="000612DF">
        <w:rPr>
          <w:rStyle w:val="29"/>
          <w:rFonts w:ascii="Times New Roman" w:hAnsi="Times New Roman" w:cs="Times New Roman"/>
          <w:sz w:val="28"/>
          <w:szCs w:val="28"/>
          <w:lang w:val="uk-UA" w:eastAsia="uk-UA"/>
        </w:rPr>
        <w:t>Сальвадора</w:t>
      </w:r>
      <w:proofErr w:type="spellEnd"/>
      <w:r w:rsidRPr="000612DF">
        <w:rPr>
          <w:rStyle w:val="29"/>
          <w:rFonts w:ascii="Times New Roman" w:hAnsi="Times New Roman" w:cs="Times New Roman"/>
          <w:sz w:val="28"/>
          <w:szCs w:val="28"/>
          <w:lang w:val="uk-UA" w:eastAsia="uk-UA"/>
        </w:rPr>
        <w:t xml:space="preserve"> Далі?</w:t>
      </w:r>
    </w:p>
    <w:p w:rsidR="005F041D" w:rsidRPr="000612DF" w:rsidRDefault="005F041D" w:rsidP="005F041D">
      <w:pPr>
        <w:spacing w:after="0" w:line="360" w:lineRule="auto"/>
        <w:ind w:firstLine="709"/>
        <w:jc w:val="both"/>
        <w:rPr>
          <w:rFonts w:ascii="Times New Roman" w:hAnsi="Times New Roman"/>
          <w:sz w:val="28"/>
          <w:szCs w:val="28"/>
          <w:lang w:val="uk-UA"/>
        </w:rPr>
      </w:pPr>
      <w:r w:rsidRPr="000612DF">
        <w:rPr>
          <w:rFonts w:ascii="Times New Roman" w:hAnsi="Times New Roman"/>
          <w:b/>
          <w:sz w:val="28"/>
          <w:szCs w:val="28"/>
          <w:lang w:val="uk-UA"/>
        </w:rPr>
        <w:t>Підказка.</w:t>
      </w:r>
      <w:r w:rsidRPr="000612DF">
        <w:rPr>
          <w:rFonts w:ascii="Times New Roman" w:hAnsi="Times New Roman"/>
          <w:sz w:val="28"/>
          <w:szCs w:val="28"/>
          <w:lang w:val="uk-UA"/>
        </w:rPr>
        <w:t xml:space="preserve"> Прямокутний паралелепіпед, усі виміри якого рівні, та тіло обертання, утворене в результаті обертання </w:t>
      </w:r>
      <w:proofErr w:type="spellStart"/>
      <w:r w:rsidRPr="000612DF">
        <w:rPr>
          <w:rFonts w:ascii="Times New Roman" w:hAnsi="Times New Roman"/>
          <w:sz w:val="28"/>
          <w:szCs w:val="28"/>
          <w:lang w:val="uk-UA"/>
        </w:rPr>
        <w:t>напівкруга</w:t>
      </w:r>
      <w:proofErr w:type="spellEnd"/>
      <w:r w:rsidRPr="000612DF">
        <w:rPr>
          <w:rFonts w:ascii="Times New Roman" w:hAnsi="Times New Roman"/>
          <w:sz w:val="28"/>
          <w:szCs w:val="28"/>
          <w:lang w:val="uk-UA"/>
        </w:rPr>
        <w:t xml:space="preserve"> навколо прямої, що містить діаметр, який обмежує </w:t>
      </w:r>
      <w:proofErr w:type="spellStart"/>
      <w:r w:rsidRPr="000612DF">
        <w:rPr>
          <w:rFonts w:ascii="Times New Roman" w:hAnsi="Times New Roman"/>
          <w:sz w:val="28"/>
          <w:szCs w:val="28"/>
          <w:lang w:val="uk-UA"/>
        </w:rPr>
        <w:t>напівкруг</w:t>
      </w:r>
      <w:proofErr w:type="spellEnd"/>
      <w:r w:rsidRPr="000612DF">
        <w:rPr>
          <w:rFonts w:ascii="Times New Roman" w:hAnsi="Times New Roman"/>
          <w:sz w:val="28"/>
          <w:szCs w:val="28"/>
          <w:lang w:val="uk-UA"/>
        </w:rPr>
        <w:t>.</w:t>
      </w:r>
    </w:p>
    <w:p w:rsidR="005F041D" w:rsidRPr="000612DF" w:rsidRDefault="005F041D" w:rsidP="005F041D">
      <w:pPr>
        <w:spacing w:after="0" w:line="360" w:lineRule="auto"/>
        <w:ind w:firstLine="709"/>
        <w:jc w:val="both"/>
        <w:rPr>
          <w:rFonts w:ascii="Times New Roman" w:hAnsi="Times New Roman"/>
          <w:b/>
          <w:sz w:val="28"/>
          <w:szCs w:val="28"/>
          <w:lang w:val="uk-UA"/>
        </w:rPr>
      </w:pPr>
      <w:r w:rsidRPr="000612DF">
        <w:rPr>
          <w:rFonts w:ascii="Times New Roman" w:hAnsi="Times New Roman"/>
          <w:b/>
          <w:sz w:val="28"/>
          <w:szCs w:val="28"/>
          <w:lang w:val="uk-UA"/>
        </w:rPr>
        <w:t>Відповідь.</w:t>
      </w:r>
      <w:r w:rsidRPr="000612DF">
        <w:rPr>
          <w:rFonts w:ascii="Times New Roman" w:hAnsi="Times New Roman"/>
          <w:sz w:val="28"/>
          <w:szCs w:val="28"/>
          <w:lang w:val="uk-UA"/>
        </w:rPr>
        <w:t xml:space="preserve"> Куб і куля.</w:t>
      </w:r>
    </w:p>
    <w:p w:rsidR="005F041D" w:rsidRPr="000612DF" w:rsidRDefault="005F041D" w:rsidP="005F041D">
      <w:pPr>
        <w:spacing w:after="0" w:line="360" w:lineRule="auto"/>
        <w:ind w:firstLine="709"/>
        <w:jc w:val="center"/>
        <w:rPr>
          <w:rFonts w:ascii="Times New Roman" w:hAnsi="Times New Roman"/>
          <w:sz w:val="28"/>
          <w:szCs w:val="28"/>
          <w:lang w:val="uk-UA"/>
        </w:rPr>
      </w:pPr>
      <w:r w:rsidRPr="008D4362">
        <w:rPr>
          <w:noProof/>
          <w:lang w:val="uk-UA" w:eastAsia="uk-UA"/>
        </w:rPr>
        <w:drawing>
          <wp:inline distT="0" distB="0" distL="0" distR="0">
            <wp:extent cx="3541395" cy="3069590"/>
            <wp:effectExtent l="0" t="0" r="0" b="0"/>
            <wp:docPr id="3" name="Рисунок 16" descr="Картина Куб з кулею Артикул 25005 купити в інтернет-магазині Wallde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Картина Куб з кулею Артикул 25005 купити в інтернет-магазині Walldeco"/>
                    <pic:cNvPicPr>
                      <a:picLocks/>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239" t="17882" r="20090" b="19083"/>
                    <a:stretch>
                      <a:fillRect/>
                    </a:stretch>
                  </pic:blipFill>
                  <pic:spPr bwMode="auto">
                    <a:xfrm>
                      <a:off x="0" y="0"/>
                      <a:ext cx="3541395" cy="3069590"/>
                    </a:xfrm>
                    <a:prstGeom prst="rect">
                      <a:avLst/>
                    </a:prstGeom>
                    <a:noFill/>
                    <a:ln>
                      <a:noFill/>
                    </a:ln>
                  </pic:spPr>
                </pic:pic>
              </a:graphicData>
            </a:graphic>
          </wp:inline>
        </w:drawing>
      </w:r>
    </w:p>
    <w:p w:rsidR="005F041D" w:rsidRPr="000612DF" w:rsidRDefault="005F041D" w:rsidP="005F041D">
      <w:pPr>
        <w:spacing w:after="0" w:line="360" w:lineRule="auto"/>
        <w:ind w:firstLine="709"/>
        <w:jc w:val="center"/>
        <w:rPr>
          <w:rStyle w:val="29"/>
          <w:rFonts w:ascii="Times New Roman" w:hAnsi="Times New Roman" w:cs="Times New Roman"/>
          <w:sz w:val="28"/>
          <w:szCs w:val="28"/>
          <w:lang w:val="uk-UA" w:eastAsia="uk-UA"/>
        </w:rPr>
      </w:pPr>
      <w:r w:rsidRPr="000612DF">
        <w:rPr>
          <w:rStyle w:val="29"/>
          <w:rFonts w:ascii="Times New Roman" w:hAnsi="Times New Roman" w:cs="Times New Roman"/>
          <w:sz w:val="28"/>
          <w:szCs w:val="28"/>
          <w:lang w:val="uk-UA" w:eastAsia="uk-UA"/>
        </w:rPr>
        <w:t xml:space="preserve">Рис. 2. </w:t>
      </w:r>
      <w:r>
        <w:rPr>
          <w:rStyle w:val="29"/>
          <w:rFonts w:ascii="Times New Roman" w:hAnsi="Times New Roman" w:cs="Times New Roman"/>
          <w:sz w:val="28"/>
          <w:szCs w:val="28"/>
          <w:lang w:val="uk-UA" w:eastAsia="uk-UA"/>
        </w:rPr>
        <w:t>2</w:t>
      </w:r>
      <w:r w:rsidRPr="000612DF">
        <w:rPr>
          <w:rStyle w:val="29"/>
          <w:rFonts w:ascii="Times New Roman" w:hAnsi="Times New Roman" w:cs="Times New Roman"/>
          <w:sz w:val="28"/>
          <w:szCs w:val="28"/>
          <w:lang w:val="uk-UA" w:eastAsia="uk-UA"/>
        </w:rPr>
        <w:t xml:space="preserve">2. </w:t>
      </w:r>
      <w:r w:rsidRPr="000612DF">
        <w:rPr>
          <w:rFonts w:ascii="Times New Roman" w:hAnsi="Times New Roman"/>
          <w:sz w:val="28"/>
          <w:szCs w:val="28"/>
          <w:lang w:val="uk-UA"/>
        </w:rPr>
        <w:t>Сальвадор Далі</w:t>
      </w:r>
      <w:r w:rsidRPr="000612DF">
        <w:rPr>
          <w:rStyle w:val="29"/>
          <w:rFonts w:ascii="Times New Roman" w:hAnsi="Times New Roman" w:cs="Times New Roman"/>
          <w:sz w:val="28"/>
          <w:szCs w:val="28"/>
          <w:lang w:val="uk-UA" w:eastAsia="uk-UA"/>
        </w:rPr>
        <w:t xml:space="preserve"> «Без назви»</w:t>
      </w:r>
    </w:p>
    <w:p w:rsidR="005F041D" w:rsidRPr="000612DF" w:rsidRDefault="005F041D" w:rsidP="005F041D">
      <w:pPr>
        <w:spacing w:after="0" w:line="360" w:lineRule="auto"/>
        <w:ind w:firstLine="709"/>
        <w:jc w:val="both"/>
        <w:rPr>
          <w:rStyle w:val="211pt"/>
          <w:sz w:val="28"/>
          <w:szCs w:val="28"/>
          <w:lang w:val="uk-UA" w:eastAsia="uk-UA"/>
        </w:rPr>
      </w:pPr>
      <w:r w:rsidRPr="000612DF">
        <w:rPr>
          <w:rStyle w:val="291"/>
          <w:rFonts w:ascii="Times New Roman" w:hAnsi="Times New Roman" w:cs="Times New Roman"/>
          <w:sz w:val="28"/>
          <w:szCs w:val="28"/>
          <w:lang w:val="uk-UA" w:eastAsia="uk-UA"/>
        </w:rPr>
        <w:t>Локація</w:t>
      </w:r>
      <w:r w:rsidRPr="000612DF">
        <w:rPr>
          <w:rStyle w:val="29"/>
          <w:rFonts w:ascii="Times New Roman" w:hAnsi="Times New Roman" w:cs="Times New Roman"/>
          <w:i/>
          <w:sz w:val="28"/>
          <w:szCs w:val="28"/>
          <w:lang w:val="uk-UA" w:eastAsia="uk-UA"/>
        </w:rPr>
        <w:t xml:space="preserve"> </w:t>
      </w:r>
      <w:r w:rsidRPr="000612DF">
        <w:rPr>
          <w:rStyle w:val="211pt"/>
          <w:sz w:val="28"/>
          <w:szCs w:val="28"/>
          <w:lang w:val="uk-UA" w:eastAsia="uk-UA"/>
        </w:rPr>
        <w:t xml:space="preserve">3 «Таємна вечеря» </w:t>
      </w:r>
    </w:p>
    <w:p w:rsidR="005F041D" w:rsidRPr="000612DF" w:rsidRDefault="005F041D" w:rsidP="005F041D">
      <w:pPr>
        <w:spacing w:after="0" w:line="360" w:lineRule="auto"/>
        <w:ind w:firstLine="709"/>
        <w:jc w:val="both"/>
        <w:rPr>
          <w:rFonts w:ascii="Times New Roman" w:hAnsi="Times New Roman"/>
          <w:b/>
          <w:bCs/>
          <w:sz w:val="28"/>
          <w:szCs w:val="28"/>
          <w:shd w:val="clear" w:color="auto" w:fill="FFFFFF"/>
          <w:lang w:val="uk-UA" w:eastAsia="uk-UA"/>
        </w:rPr>
      </w:pPr>
      <w:r w:rsidRPr="000612DF">
        <w:rPr>
          <w:rStyle w:val="211pt"/>
          <w:sz w:val="28"/>
          <w:szCs w:val="28"/>
          <w:lang w:val="uk-UA"/>
        </w:rPr>
        <w:t xml:space="preserve">Питання. </w:t>
      </w:r>
      <w:r w:rsidRPr="000612DF">
        <w:rPr>
          <w:rStyle w:val="29"/>
          <w:rFonts w:ascii="Times New Roman" w:hAnsi="Times New Roman" w:cs="Times New Roman"/>
          <w:sz w:val="28"/>
          <w:szCs w:val="28"/>
          <w:lang w:val="uk-UA" w:eastAsia="uk-UA"/>
        </w:rPr>
        <w:t xml:space="preserve">Який правильний многокутник зображений на картині </w:t>
      </w:r>
      <w:proofErr w:type="spellStart"/>
      <w:r w:rsidRPr="000612DF">
        <w:rPr>
          <w:rStyle w:val="29"/>
          <w:rFonts w:ascii="Times New Roman" w:hAnsi="Times New Roman" w:cs="Times New Roman"/>
          <w:sz w:val="28"/>
          <w:szCs w:val="28"/>
          <w:lang w:val="uk-UA" w:eastAsia="uk-UA"/>
        </w:rPr>
        <w:t>Сальвадора</w:t>
      </w:r>
      <w:proofErr w:type="spellEnd"/>
      <w:r w:rsidRPr="000612DF">
        <w:rPr>
          <w:rStyle w:val="29"/>
          <w:rFonts w:ascii="Times New Roman" w:hAnsi="Times New Roman" w:cs="Times New Roman"/>
          <w:sz w:val="28"/>
          <w:szCs w:val="28"/>
          <w:lang w:val="uk-UA" w:eastAsia="uk-UA"/>
        </w:rPr>
        <w:t xml:space="preserve"> Далі «Таємна вечеря»?</w:t>
      </w:r>
    </w:p>
    <w:p w:rsidR="005F041D" w:rsidRPr="000612DF" w:rsidRDefault="005F041D" w:rsidP="005F041D">
      <w:pPr>
        <w:spacing w:after="0" w:line="360" w:lineRule="auto"/>
        <w:ind w:firstLine="709"/>
        <w:jc w:val="both"/>
        <w:rPr>
          <w:rFonts w:ascii="Times New Roman" w:hAnsi="Times New Roman"/>
          <w:b/>
          <w:bCs/>
          <w:sz w:val="28"/>
          <w:szCs w:val="28"/>
          <w:shd w:val="clear" w:color="auto" w:fill="FFFFFF"/>
          <w:lang w:val="uk-UA" w:eastAsia="uk-UA"/>
        </w:rPr>
      </w:pPr>
      <w:r w:rsidRPr="000612DF">
        <w:rPr>
          <w:rStyle w:val="291"/>
          <w:rFonts w:ascii="Times New Roman" w:hAnsi="Times New Roman" w:cs="Times New Roman"/>
          <w:sz w:val="28"/>
          <w:szCs w:val="28"/>
          <w:lang w:val="uk-UA" w:eastAsia="uk-UA"/>
        </w:rPr>
        <w:t>Підказка.</w:t>
      </w:r>
      <w:r w:rsidRPr="000612DF">
        <w:rPr>
          <w:rStyle w:val="29"/>
          <w:rFonts w:ascii="Times New Roman" w:hAnsi="Times New Roman" w:cs="Times New Roman"/>
          <w:sz w:val="28"/>
          <w:szCs w:val="28"/>
          <w:lang w:val="uk-UA" w:eastAsia="uk-UA"/>
        </w:rPr>
        <w:t xml:space="preserve"> Об’ємна геометрична фігура, складена з дванадцяти правильних п’ятикутників.</w:t>
      </w:r>
    </w:p>
    <w:p w:rsidR="005F041D" w:rsidRPr="000612DF" w:rsidRDefault="005F041D" w:rsidP="005F041D">
      <w:pPr>
        <w:spacing w:after="0" w:line="360" w:lineRule="auto"/>
        <w:ind w:firstLine="709"/>
        <w:jc w:val="both"/>
        <w:rPr>
          <w:rStyle w:val="29"/>
          <w:rFonts w:ascii="Times New Roman" w:hAnsi="Times New Roman" w:cs="Times New Roman"/>
          <w:sz w:val="28"/>
          <w:szCs w:val="28"/>
          <w:lang w:val="uk-UA" w:eastAsia="uk-UA"/>
        </w:rPr>
      </w:pPr>
      <w:r w:rsidRPr="000612DF">
        <w:rPr>
          <w:rStyle w:val="291"/>
          <w:rFonts w:ascii="Times New Roman" w:hAnsi="Times New Roman" w:cs="Times New Roman"/>
          <w:sz w:val="28"/>
          <w:szCs w:val="28"/>
          <w:lang w:val="uk-UA" w:eastAsia="uk-UA"/>
        </w:rPr>
        <w:t>Відповідь.</w:t>
      </w:r>
      <w:r w:rsidRPr="000612DF">
        <w:rPr>
          <w:rStyle w:val="29"/>
          <w:rFonts w:ascii="Times New Roman" w:hAnsi="Times New Roman" w:cs="Times New Roman"/>
          <w:sz w:val="28"/>
          <w:szCs w:val="28"/>
          <w:lang w:val="uk-UA" w:eastAsia="uk-UA"/>
        </w:rPr>
        <w:t xml:space="preserve"> Додекаедр.</w:t>
      </w:r>
    </w:p>
    <w:p w:rsidR="005F041D" w:rsidRPr="000612DF" w:rsidRDefault="005F041D" w:rsidP="005F041D">
      <w:pPr>
        <w:spacing w:after="0" w:line="360" w:lineRule="auto"/>
        <w:ind w:firstLine="709"/>
        <w:jc w:val="center"/>
        <w:rPr>
          <w:rFonts w:ascii="Times New Roman" w:hAnsi="Times New Roman"/>
          <w:sz w:val="28"/>
          <w:szCs w:val="28"/>
          <w:lang w:val="uk-UA"/>
        </w:rPr>
      </w:pPr>
      <w:r w:rsidRPr="008D4362">
        <w:rPr>
          <w:noProof/>
          <w:lang w:val="uk-UA" w:eastAsia="uk-UA"/>
        </w:rPr>
        <w:drawing>
          <wp:inline distT="0" distB="0" distL="0" distR="0">
            <wp:extent cx="3846195" cy="2409190"/>
            <wp:effectExtent l="0" t="0" r="0" b="0"/>
            <wp:docPr id="4" name="Рисунок 17" descr="Картини Сальвадора Далі, купити копії картин художника | Арт-Холст"/>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Картини Сальвадора Далі, купити копії картин художника | Арт-Холст"/>
                    <pic:cNvPicPr>
                      <a:picLocks/>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6195" cy="2409190"/>
                    </a:xfrm>
                    <a:prstGeom prst="rect">
                      <a:avLst/>
                    </a:prstGeom>
                    <a:noFill/>
                    <a:ln>
                      <a:noFill/>
                    </a:ln>
                  </pic:spPr>
                </pic:pic>
              </a:graphicData>
            </a:graphic>
          </wp:inline>
        </w:drawing>
      </w:r>
    </w:p>
    <w:p w:rsidR="005F041D" w:rsidRPr="000612DF" w:rsidRDefault="005F041D" w:rsidP="005F041D">
      <w:pPr>
        <w:spacing w:after="0" w:line="360" w:lineRule="auto"/>
        <w:ind w:firstLine="709"/>
        <w:jc w:val="center"/>
        <w:rPr>
          <w:rStyle w:val="29"/>
          <w:rFonts w:ascii="Times New Roman" w:hAnsi="Times New Roman" w:cs="Times New Roman"/>
          <w:sz w:val="28"/>
          <w:szCs w:val="28"/>
          <w:lang w:val="uk-UA" w:eastAsia="uk-UA"/>
        </w:rPr>
      </w:pPr>
      <w:r w:rsidRPr="000612DF">
        <w:rPr>
          <w:rStyle w:val="29"/>
          <w:rFonts w:ascii="Times New Roman" w:hAnsi="Times New Roman" w:cs="Times New Roman"/>
          <w:sz w:val="28"/>
          <w:szCs w:val="28"/>
          <w:lang w:val="uk-UA" w:eastAsia="uk-UA"/>
        </w:rPr>
        <w:t>Рис. 2.</w:t>
      </w:r>
      <w:r>
        <w:rPr>
          <w:rStyle w:val="29"/>
          <w:rFonts w:ascii="Times New Roman" w:hAnsi="Times New Roman" w:cs="Times New Roman"/>
          <w:sz w:val="28"/>
          <w:szCs w:val="28"/>
          <w:lang w:val="uk-UA" w:eastAsia="uk-UA"/>
        </w:rPr>
        <w:t>2</w:t>
      </w:r>
      <w:r w:rsidRPr="000612DF">
        <w:rPr>
          <w:rStyle w:val="29"/>
          <w:rFonts w:ascii="Times New Roman" w:hAnsi="Times New Roman" w:cs="Times New Roman"/>
          <w:sz w:val="28"/>
          <w:szCs w:val="28"/>
          <w:lang w:val="uk-UA" w:eastAsia="uk-UA"/>
        </w:rPr>
        <w:t xml:space="preserve">3. </w:t>
      </w:r>
      <w:r w:rsidRPr="000612DF">
        <w:rPr>
          <w:rFonts w:ascii="Times New Roman" w:hAnsi="Times New Roman"/>
          <w:sz w:val="28"/>
          <w:szCs w:val="28"/>
          <w:lang w:val="uk-UA"/>
        </w:rPr>
        <w:t>Сальвадор Далі</w:t>
      </w:r>
      <w:r w:rsidRPr="000612DF">
        <w:rPr>
          <w:rStyle w:val="29"/>
          <w:rFonts w:ascii="Times New Roman" w:hAnsi="Times New Roman" w:cs="Times New Roman"/>
          <w:sz w:val="28"/>
          <w:szCs w:val="28"/>
          <w:lang w:val="uk-UA" w:eastAsia="uk-UA"/>
        </w:rPr>
        <w:t xml:space="preserve"> «Таємна вечеря»</w:t>
      </w:r>
    </w:p>
    <w:p w:rsidR="005F041D" w:rsidRPr="000612DF" w:rsidRDefault="005F041D" w:rsidP="005F041D">
      <w:pPr>
        <w:spacing w:after="0" w:line="360" w:lineRule="auto"/>
        <w:ind w:firstLine="709"/>
        <w:jc w:val="both"/>
        <w:rPr>
          <w:rStyle w:val="211pt"/>
          <w:sz w:val="28"/>
          <w:szCs w:val="28"/>
          <w:lang w:val="uk-UA" w:eastAsia="uk-UA"/>
        </w:rPr>
      </w:pPr>
      <w:r w:rsidRPr="000612DF">
        <w:rPr>
          <w:rStyle w:val="2TrebuchetMS"/>
          <w:rFonts w:ascii="Times New Roman" w:hAnsi="Times New Roman" w:cs="Times New Roman"/>
          <w:sz w:val="28"/>
          <w:szCs w:val="28"/>
          <w:lang w:val="uk-UA" w:eastAsia="uk-UA"/>
        </w:rPr>
        <w:t>Локація</w:t>
      </w:r>
      <w:r w:rsidRPr="000612DF">
        <w:rPr>
          <w:rStyle w:val="2Candara2"/>
          <w:rFonts w:ascii="Times New Roman" w:hAnsi="Times New Roman" w:cs="Times New Roman"/>
          <w:i/>
          <w:sz w:val="28"/>
          <w:szCs w:val="28"/>
          <w:lang w:val="uk-UA" w:eastAsia="uk-UA"/>
        </w:rPr>
        <w:t xml:space="preserve"> </w:t>
      </w:r>
      <w:r w:rsidRPr="000612DF">
        <w:rPr>
          <w:rStyle w:val="2Candara1"/>
          <w:rFonts w:ascii="Times New Roman" w:hAnsi="Times New Roman" w:cs="Times New Roman"/>
          <w:sz w:val="28"/>
          <w:szCs w:val="28"/>
          <w:lang w:val="uk-UA" w:eastAsia="uk-UA"/>
        </w:rPr>
        <w:t>4</w:t>
      </w:r>
      <w:r w:rsidRPr="000612DF">
        <w:rPr>
          <w:rStyle w:val="211pt"/>
          <w:sz w:val="28"/>
          <w:szCs w:val="28"/>
          <w:lang w:val="uk-UA" w:eastAsia="uk-UA"/>
        </w:rPr>
        <w:t xml:space="preserve"> «Кубізм» </w:t>
      </w:r>
    </w:p>
    <w:p w:rsidR="005F041D" w:rsidRPr="000612DF" w:rsidRDefault="005F041D" w:rsidP="005F041D">
      <w:pPr>
        <w:spacing w:after="0" w:line="360" w:lineRule="auto"/>
        <w:ind w:firstLine="709"/>
        <w:jc w:val="both"/>
        <w:rPr>
          <w:rFonts w:ascii="Times New Roman" w:hAnsi="Times New Roman"/>
          <w:sz w:val="28"/>
          <w:szCs w:val="28"/>
          <w:lang w:val="uk-UA"/>
        </w:rPr>
      </w:pPr>
      <w:r w:rsidRPr="000612DF">
        <w:rPr>
          <w:rStyle w:val="211pt"/>
          <w:sz w:val="28"/>
          <w:szCs w:val="28"/>
          <w:lang w:val="uk-UA" w:eastAsia="uk-UA"/>
        </w:rPr>
        <w:t xml:space="preserve">Питання. </w:t>
      </w:r>
      <w:r w:rsidRPr="000612DF">
        <w:rPr>
          <w:rStyle w:val="29"/>
          <w:rFonts w:ascii="Times New Roman" w:hAnsi="Times New Roman" w:cs="Times New Roman"/>
          <w:sz w:val="28"/>
          <w:szCs w:val="28"/>
          <w:lang w:val="uk-UA" w:eastAsia="uk-UA"/>
        </w:rPr>
        <w:t>Яка геометрична форма застосовується в структурі малюнка технікою «кубізм»?</w:t>
      </w:r>
    </w:p>
    <w:p w:rsidR="005F041D" w:rsidRPr="000612DF" w:rsidRDefault="005F041D" w:rsidP="005F041D">
      <w:pPr>
        <w:spacing w:after="0" w:line="360" w:lineRule="auto"/>
        <w:ind w:firstLine="709"/>
        <w:jc w:val="both"/>
        <w:rPr>
          <w:rFonts w:ascii="Times New Roman" w:hAnsi="Times New Roman"/>
          <w:sz w:val="28"/>
          <w:szCs w:val="28"/>
          <w:lang w:val="uk-UA"/>
        </w:rPr>
      </w:pPr>
      <w:r w:rsidRPr="000612DF">
        <w:rPr>
          <w:rStyle w:val="291"/>
          <w:rFonts w:ascii="Times New Roman" w:hAnsi="Times New Roman" w:cs="Times New Roman"/>
          <w:sz w:val="28"/>
          <w:szCs w:val="28"/>
          <w:lang w:val="uk-UA" w:eastAsia="uk-UA"/>
        </w:rPr>
        <w:t>Підказка.</w:t>
      </w:r>
      <w:r w:rsidRPr="000612DF">
        <w:rPr>
          <w:rStyle w:val="29"/>
          <w:rFonts w:ascii="Times New Roman" w:hAnsi="Times New Roman" w:cs="Times New Roman"/>
          <w:sz w:val="28"/>
          <w:szCs w:val="28"/>
          <w:lang w:val="uk-UA" w:eastAsia="uk-UA"/>
        </w:rPr>
        <w:t xml:space="preserve"> Фігура, що складається з трьох точок, що не лежать на одній прямій, і трьох відрізків, що їх сполучають.</w:t>
      </w:r>
    </w:p>
    <w:p w:rsidR="005F041D" w:rsidRPr="000612DF" w:rsidRDefault="005F041D" w:rsidP="005F041D">
      <w:pPr>
        <w:spacing w:after="0" w:line="360" w:lineRule="auto"/>
        <w:ind w:firstLine="709"/>
        <w:jc w:val="both"/>
        <w:rPr>
          <w:rStyle w:val="29"/>
          <w:rFonts w:ascii="Times New Roman" w:hAnsi="Times New Roman" w:cs="Times New Roman"/>
          <w:sz w:val="28"/>
          <w:szCs w:val="28"/>
          <w:lang w:val="uk-UA" w:eastAsia="uk-UA"/>
        </w:rPr>
      </w:pPr>
      <w:r w:rsidRPr="000612DF">
        <w:rPr>
          <w:rStyle w:val="291"/>
          <w:rFonts w:ascii="Times New Roman" w:hAnsi="Times New Roman" w:cs="Times New Roman"/>
          <w:sz w:val="28"/>
          <w:szCs w:val="28"/>
          <w:lang w:val="uk-UA" w:eastAsia="uk-UA"/>
        </w:rPr>
        <w:t>Відповідь.</w:t>
      </w:r>
      <w:r w:rsidRPr="000612DF">
        <w:rPr>
          <w:rStyle w:val="29"/>
          <w:rFonts w:ascii="Times New Roman" w:hAnsi="Times New Roman" w:cs="Times New Roman"/>
          <w:sz w:val="28"/>
          <w:szCs w:val="28"/>
          <w:lang w:val="uk-UA" w:eastAsia="uk-UA"/>
        </w:rPr>
        <w:t xml:space="preserve"> Трикутник.</w:t>
      </w:r>
    </w:p>
    <w:p w:rsidR="005F041D" w:rsidRPr="000612DF" w:rsidRDefault="005F041D" w:rsidP="005F041D">
      <w:pPr>
        <w:spacing w:after="0" w:line="360" w:lineRule="auto"/>
        <w:ind w:firstLine="709"/>
        <w:jc w:val="center"/>
        <w:rPr>
          <w:rFonts w:ascii="Times New Roman" w:hAnsi="Times New Roman"/>
          <w:sz w:val="28"/>
          <w:szCs w:val="28"/>
          <w:lang w:val="uk-UA"/>
        </w:rPr>
      </w:pPr>
      <w:r w:rsidRPr="008D4362">
        <w:rPr>
          <w:noProof/>
          <w:lang w:val="uk-UA" w:eastAsia="uk-UA"/>
        </w:rPr>
        <w:drawing>
          <wp:inline distT="0" distB="0" distL="0" distR="0">
            <wp:extent cx="4832985" cy="1814195"/>
            <wp:effectExtent l="0" t="0" r="0" b="0"/>
            <wp:docPr id="5" name="Рисунок 19" descr="Вечная Герника Пикассо"/>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descr="Вечная Герника Пикассо"/>
                    <pic:cNvPicPr>
                      <a:picLocks/>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2985" cy="1814195"/>
                    </a:xfrm>
                    <a:prstGeom prst="rect">
                      <a:avLst/>
                    </a:prstGeom>
                    <a:noFill/>
                    <a:ln>
                      <a:noFill/>
                    </a:ln>
                  </pic:spPr>
                </pic:pic>
              </a:graphicData>
            </a:graphic>
          </wp:inline>
        </w:drawing>
      </w:r>
    </w:p>
    <w:p w:rsidR="005F041D" w:rsidRPr="000612DF" w:rsidRDefault="005F041D" w:rsidP="005F041D">
      <w:pPr>
        <w:spacing w:after="0" w:line="360" w:lineRule="auto"/>
        <w:ind w:firstLine="709"/>
        <w:jc w:val="center"/>
        <w:rPr>
          <w:rStyle w:val="29"/>
          <w:rFonts w:ascii="Times New Roman" w:hAnsi="Times New Roman" w:cs="Times New Roman"/>
          <w:sz w:val="28"/>
          <w:szCs w:val="28"/>
          <w:lang w:val="uk-UA" w:eastAsia="uk-UA"/>
        </w:rPr>
      </w:pPr>
      <w:r w:rsidRPr="000612DF">
        <w:rPr>
          <w:rStyle w:val="29"/>
          <w:rFonts w:ascii="Times New Roman" w:hAnsi="Times New Roman" w:cs="Times New Roman"/>
          <w:sz w:val="28"/>
          <w:szCs w:val="28"/>
          <w:lang w:val="uk-UA" w:eastAsia="uk-UA"/>
        </w:rPr>
        <w:t>Рис.2.</w:t>
      </w:r>
      <w:r>
        <w:rPr>
          <w:rStyle w:val="29"/>
          <w:rFonts w:ascii="Times New Roman" w:hAnsi="Times New Roman" w:cs="Times New Roman"/>
          <w:sz w:val="28"/>
          <w:szCs w:val="28"/>
          <w:lang w:val="uk-UA" w:eastAsia="uk-UA"/>
        </w:rPr>
        <w:t>2</w:t>
      </w:r>
      <w:r w:rsidRPr="000612DF">
        <w:rPr>
          <w:rStyle w:val="29"/>
          <w:rFonts w:ascii="Times New Roman" w:hAnsi="Times New Roman" w:cs="Times New Roman"/>
          <w:sz w:val="28"/>
          <w:szCs w:val="28"/>
          <w:lang w:val="uk-UA" w:eastAsia="uk-UA"/>
        </w:rPr>
        <w:t xml:space="preserve">4. </w:t>
      </w:r>
      <w:proofErr w:type="spellStart"/>
      <w:r w:rsidRPr="000612DF">
        <w:rPr>
          <w:rFonts w:ascii="Times New Roman" w:hAnsi="Times New Roman"/>
          <w:sz w:val="28"/>
          <w:szCs w:val="28"/>
          <w:lang w:val="uk-UA"/>
        </w:rPr>
        <w:t>Пабло</w:t>
      </w:r>
      <w:proofErr w:type="spellEnd"/>
      <w:r w:rsidRPr="000612DF">
        <w:rPr>
          <w:rFonts w:ascii="Times New Roman" w:hAnsi="Times New Roman"/>
          <w:sz w:val="28"/>
          <w:szCs w:val="28"/>
          <w:lang w:val="uk-UA"/>
        </w:rPr>
        <w:t xml:space="preserve"> </w:t>
      </w:r>
      <w:proofErr w:type="spellStart"/>
      <w:r w:rsidRPr="000612DF">
        <w:rPr>
          <w:rFonts w:ascii="Times New Roman" w:hAnsi="Times New Roman"/>
          <w:sz w:val="28"/>
          <w:szCs w:val="28"/>
          <w:lang w:val="uk-UA"/>
        </w:rPr>
        <w:t>Пікасо</w:t>
      </w:r>
      <w:proofErr w:type="spellEnd"/>
      <w:r w:rsidRPr="000612DF">
        <w:rPr>
          <w:rFonts w:ascii="Times New Roman" w:hAnsi="Times New Roman"/>
          <w:sz w:val="28"/>
          <w:szCs w:val="28"/>
          <w:lang w:val="uk-UA"/>
        </w:rPr>
        <w:t xml:space="preserve"> «Вічна </w:t>
      </w:r>
      <w:proofErr w:type="spellStart"/>
      <w:r w:rsidRPr="000612DF">
        <w:rPr>
          <w:rFonts w:ascii="Times New Roman" w:hAnsi="Times New Roman"/>
          <w:sz w:val="28"/>
          <w:szCs w:val="28"/>
          <w:lang w:val="uk-UA"/>
        </w:rPr>
        <w:t>герніка</w:t>
      </w:r>
      <w:proofErr w:type="spellEnd"/>
      <w:r w:rsidRPr="000612DF">
        <w:rPr>
          <w:rFonts w:ascii="Times New Roman" w:hAnsi="Times New Roman"/>
          <w:sz w:val="28"/>
          <w:szCs w:val="28"/>
          <w:lang w:val="uk-UA"/>
        </w:rPr>
        <w:t>»</w:t>
      </w:r>
    </w:p>
    <w:p w:rsidR="005F041D" w:rsidRPr="000612DF" w:rsidRDefault="005F041D" w:rsidP="005F041D">
      <w:pPr>
        <w:spacing w:after="0" w:line="360" w:lineRule="auto"/>
        <w:ind w:firstLine="709"/>
        <w:jc w:val="both"/>
        <w:rPr>
          <w:rStyle w:val="211pt"/>
          <w:sz w:val="28"/>
          <w:szCs w:val="28"/>
          <w:lang w:val="uk-UA" w:eastAsia="uk-UA"/>
        </w:rPr>
      </w:pPr>
      <w:r w:rsidRPr="000612DF">
        <w:rPr>
          <w:rStyle w:val="2TrebuchetMS"/>
          <w:rFonts w:ascii="Times New Roman" w:hAnsi="Times New Roman" w:cs="Times New Roman"/>
          <w:sz w:val="28"/>
          <w:szCs w:val="28"/>
          <w:lang w:val="uk-UA" w:eastAsia="uk-UA"/>
        </w:rPr>
        <w:t>Локація</w:t>
      </w:r>
      <w:r w:rsidRPr="000612DF">
        <w:rPr>
          <w:rStyle w:val="2Candara2"/>
          <w:rFonts w:ascii="Times New Roman" w:hAnsi="Times New Roman" w:cs="Times New Roman"/>
          <w:i/>
          <w:sz w:val="28"/>
          <w:szCs w:val="28"/>
          <w:lang w:val="uk-UA" w:eastAsia="uk-UA"/>
        </w:rPr>
        <w:t xml:space="preserve"> </w:t>
      </w:r>
      <w:r w:rsidRPr="000612DF">
        <w:rPr>
          <w:rStyle w:val="2Candara1"/>
          <w:rFonts w:ascii="Times New Roman" w:hAnsi="Times New Roman" w:cs="Times New Roman"/>
          <w:sz w:val="28"/>
          <w:szCs w:val="28"/>
          <w:lang w:val="uk-UA" w:eastAsia="uk-UA"/>
        </w:rPr>
        <w:t>5</w:t>
      </w:r>
      <w:r w:rsidRPr="000612DF">
        <w:rPr>
          <w:rStyle w:val="211pt"/>
          <w:sz w:val="28"/>
          <w:szCs w:val="28"/>
          <w:lang w:val="uk-UA" w:eastAsia="uk-UA"/>
        </w:rPr>
        <w:t xml:space="preserve"> «Математик і художник» </w:t>
      </w:r>
    </w:p>
    <w:p w:rsidR="005F041D" w:rsidRPr="000612DF" w:rsidRDefault="005F041D" w:rsidP="005F041D">
      <w:pPr>
        <w:spacing w:after="0" w:line="360" w:lineRule="auto"/>
        <w:ind w:firstLine="709"/>
        <w:jc w:val="both"/>
        <w:rPr>
          <w:rFonts w:ascii="Times New Roman" w:hAnsi="Times New Roman"/>
          <w:sz w:val="28"/>
          <w:szCs w:val="28"/>
          <w:lang w:val="uk-UA"/>
        </w:rPr>
      </w:pPr>
      <w:r w:rsidRPr="000612DF">
        <w:rPr>
          <w:rStyle w:val="211pt"/>
          <w:sz w:val="28"/>
          <w:szCs w:val="28"/>
          <w:lang w:val="uk-UA" w:eastAsia="uk-UA"/>
        </w:rPr>
        <w:t xml:space="preserve">Питання. </w:t>
      </w:r>
      <w:r w:rsidRPr="000612DF">
        <w:rPr>
          <w:rStyle w:val="29"/>
          <w:rFonts w:ascii="Times New Roman" w:hAnsi="Times New Roman" w:cs="Times New Roman"/>
          <w:sz w:val="28"/>
          <w:szCs w:val="28"/>
          <w:lang w:val="uk-UA" w:eastAsia="uk-UA"/>
        </w:rPr>
        <w:t>Хто з художників займався дослідженнями в галузі математики?</w:t>
      </w:r>
    </w:p>
    <w:p w:rsidR="005F041D" w:rsidRPr="000612DF" w:rsidRDefault="005F041D" w:rsidP="005F041D">
      <w:pPr>
        <w:spacing w:after="0" w:line="360" w:lineRule="auto"/>
        <w:ind w:firstLine="709"/>
        <w:jc w:val="both"/>
        <w:rPr>
          <w:rFonts w:ascii="Times New Roman" w:hAnsi="Times New Roman"/>
          <w:sz w:val="28"/>
          <w:szCs w:val="28"/>
          <w:lang w:val="uk-UA"/>
        </w:rPr>
      </w:pPr>
      <w:r w:rsidRPr="000612DF">
        <w:rPr>
          <w:rStyle w:val="291"/>
          <w:rFonts w:ascii="Times New Roman" w:hAnsi="Times New Roman" w:cs="Times New Roman"/>
          <w:sz w:val="28"/>
          <w:szCs w:val="28"/>
          <w:lang w:val="uk-UA" w:eastAsia="uk-UA"/>
        </w:rPr>
        <w:t>Підказка.</w:t>
      </w:r>
      <w:r w:rsidRPr="000612DF">
        <w:rPr>
          <w:rStyle w:val="29"/>
          <w:rFonts w:ascii="Times New Roman" w:hAnsi="Times New Roman" w:cs="Times New Roman"/>
          <w:sz w:val="28"/>
          <w:szCs w:val="28"/>
          <w:lang w:val="uk-UA" w:eastAsia="uk-UA"/>
        </w:rPr>
        <w:t xml:space="preserve"> Італійський художник і вчений, винахідник, письменник, один із найвидатніших представників мистецтва Високого Відродження, яскравий приклад «універсальної людини».</w:t>
      </w:r>
    </w:p>
    <w:p w:rsidR="005F041D" w:rsidRPr="000612DF" w:rsidRDefault="005F041D" w:rsidP="005F041D">
      <w:pPr>
        <w:tabs>
          <w:tab w:val="left" w:pos="4034"/>
        </w:tabs>
        <w:spacing w:after="0" w:line="360" w:lineRule="auto"/>
        <w:ind w:firstLine="709"/>
        <w:jc w:val="both"/>
        <w:rPr>
          <w:rStyle w:val="29"/>
          <w:rFonts w:ascii="Times New Roman" w:hAnsi="Times New Roman" w:cs="Times New Roman"/>
          <w:sz w:val="28"/>
          <w:szCs w:val="28"/>
          <w:lang w:val="uk-UA" w:eastAsia="uk-UA"/>
        </w:rPr>
      </w:pPr>
      <w:r w:rsidRPr="000612DF">
        <w:rPr>
          <w:rStyle w:val="291"/>
          <w:rFonts w:ascii="Times New Roman" w:hAnsi="Times New Roman" w:cs="Times New Roman"/>
          <w:sz w:val="28"/>
          <w:szCs w:val="28"/>
          <w:lang w:val="uk-UA" w:eastAsia="uk-UA"/>
        </w:rPr>
        <w:t>Відповідь.</w:t>
      </w:r>
      <w:r w:rsidRPr="000612DF">
        <w:rPr>
          <w:rStyle w:val="29"/>
          <w:rFonts w:ascii="Times New Roman" w:hAnsi="Times New Roman" w:cs="Times New Roman"/>
          <w:sz w:val="28"/>
          <w:szCs w:val="28"/>
          <w:lang w:val="uk-UA" w:eastAsia="uk-UA"/>
        </w:rPr>
        <w:t xml:space="preserve"> Леонардо да Вінчі.</w:t>
      </w:r>
    </w:p>
    <w:p w:rsidR="005F041D" w:rsidRPr="000612DF" w:rsidRDefault="005F041D" w:rsidP="005F041D">
      <w:pPr>
        <w:spacing w:after="0" w:line="360" w:lineRule="auto"/>
        <w:ind w:firstLine="709"/>
        <w:jc w:val="center"/>
        <w:rPr>
          <w:rStyle w:val="2TrebuchetMS"/>
          <w:rFonts w:ascii="Times New Roman" w:hAnsi="Times New Roman" w:cs="Times New Roman"/>
          <w:i w:val="0"/>
          <w:sz w:val="28"/>
          <w:szCs w:val="28"/>
          <w:lang w:val="uk-UA" w:eastAsia="uk-UA"/>
        </w:rPr>
      </w:pPr>
      <w:r w:rsidRPr="008D4362">
        <w:rPr>
          <w:noProof/>
          <w:lang w:val="uk-UA" w:eastAsia="uk-UA"/>
        </w:rPr>
        <w:drawing>
          <wp:inline distT="0" distB="0" distL="0" distR="0">
            <wp:extent cx="1536065" cy="2343150"/>
            <wp:effectExtent l="0" t="0" r="6985" b="0"/>
            <wp:docPr id="6" name="Рисунок 20" descr="Автопортрет Леонардо Да Вінчі"/>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descr="Автопортрет Леонардо Да Вінчі"/>
                    <pic:cNvPicPr>
                      <a:picLocks/>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065" cy="2343150"/>
                    </a:xfrm>
                    <a:prstGeom prst="rect">
                      <a:avLst/>
                    </a:prstGeom>
                    <a:noFill/>
                    <a:ln>
                      <a:noFill/>
                    </a:ln>
                  </pic:spPr>
                </pic:pic>
              </a:graphicData>
            </a:graphic>
          </wp:inline>
        </w:drawing>
      </w:r>
    </w:p>
    <w:p w:rsidR="005F041D" w:rsidRPr="00F35F87" w:rsidRDefault="005F041D" w:rsidP="005F041D">
      <w:pPr>
        <w:spacing w:after="0" w:line="360" w:lineRule="auto"/>
        <w:ind w:firstLine="709"/>
        <w:jc w:val="center"/>
        <w:rPr>
          <w:rStyle w:val="2TrebuchetMS"/>
          <w:rFonts w:ascii="Times New Roman" w:hAnsi="Times New Roman" w:cs="Times New Roman"/>
          <w:b w:val="0"/>
          <w:i w:val="0"/>
          <w:sz w:val="28"/>
          <w:szCs w:val="28"/>
          <w:lang w:val="uk-UA" w:eastAsia="uk-UA"/>
        </w:rPr>
      </w:pPr>
      <w:r w:rsidRPr="00F35F87">
        <w:rPr>
          <w:rStyle w:val="2TrebuchetMS"/>
          <w:rFonts w:ascii="Times New Roman" w:hAnsi="Times New Roman" w:cs="Times New Roman"/>
          <w:b w:val="0"/>
          <w:i w:val="0"/>
          <w:sz w:val="28"/>
          <w:szCs w:val="28"/>
          <w:lang w:val="uk-UA" w:eastAsia="uk-UA"/>
        </w:rPr>
        <w:t>Рис 2.25. Леонардо да Вінчі «Автопортрет»</w:t>
      </w:r>
    </w:p>
    <w:p w:rsidR="005F041D" w:rsidRPr="000612DF" w:rsidRDefault="005F041D" w:rsidP="005F041D">
      <w:pPr>
        <w:spacing w:after="0" w:line="360" w:lineRule="auto"/>
        <w:ind w:firstLine="709"/>
        <w:jc w:val="both"/>
        <w:rPr>
          <w:rStyle w:val="211pt"/>
          <w:sz w:val="28"/>
          <w:szCs w:val="28"/>
          <w:lang w:val="uk-UA" w:eastAsia="uk-UA"/>
        </w:rPr>
      </w:pPr>
      <w:r w:rsidRPr="000612DF">
        <w:rPr>
          <w:rStyle w:val="2TrebuchetMS"/>
          <w:rFonts w:ascii="Times New Roman" w:hAnsi="Times New Roman" w:cs="Times New Roman"/>
          <w:sz w:val="28"/>
          <w:szCs w:val="28"/>
          <w:lang w:val="uk-UA" w:eastAsia="uk-UA"/>
        </w:rPr>
        <w:t>Локація 6</w:t>
      </w:r>
      <w:r w:rsidRPr="000612DF">
        <w:rPr>
          <w:rStyle w:val="2Candara2"/>
          <w:rFonts w:ascii="Times New Roman" w:hAnsi="Times New Roman" w:cs="Times New Roman"/>
          <w:sz w:val="28"/>
          <w:szCs w:val="28"/>
          <w:lang w:val="uk-UA" w:eastAsia="uk-UA"/>
        </w:rPr>
        <w:t xml:space="preserve"> </w:t>
      </w:r>
      <w:r w:rsidRPr="000612DF">
        <w:rPr>
          <w:rStyle w:val="211pt"/>
          <w:sz w:val="28"/>
          <w:szCs w:val="28"/>
          <w:lang w:val="uk-UA" w:eastAsia="uk-UA"/>
        </w:rPr>
        <w:t>«</w:t>
      </w:r>
      <w:proofErr w:type="spellStart"/>
      <w:r w:rsidRPr="000612DF">
        <w:rPr>
          <w:rStyle w:val="211pt"/>
          <w:sz w:val="28"/>
          <w:szCs w:val="28"/>
          <w:lang w:val="uk-UA" w:eastAsia="uk-UA"/>
        </w:rPr>
        <w:t>Сієнна</w:t>
      </w:r>
      <w:proofErr w:type="spellEnd"/>
      <w:r w:rsidRPr="000612DF">
        <w:rPr>
          <w:rStyle w:val="211pt"/>
          <w:sz w:val="28"/>
          <w:szCs w:val="28"/>
          <w:lang w:val="uk-UA" w:eastAsia="uk-UA"/>
        </w:rPr>
        <w:t xml:space="preserve"> </w:t>
      </w:r>
      <w:proofErr w:type="spellStart"/>
      <w:r w:rsidRPr="000612DF">
        <w:rPr>
          <w:rStyle w:val="211pt"/>
          <w:sz w:val="28"/>
          <w:szCs w:val="28"/>
          <w:lang w:val="uk-UA" w:eastAsia="uk-UA"/>
        </w:rPr>
        <w:t>Морріс</w:t>
      </w:r>
      <w:proofErr w:type="spellEnd"/>
      <w:r w:rsidRPr="000612DF">
        <w:rPr>
          <w:rStyle w:val="211pt"/>
          <w:sz w:val="28"/>
          <w:szCs w:val="28"/>
          <w:lang w:val="uk-UA" w:eastAsia="uk-UA"/>
        </w:rPr>
        <w:t xml:space="preserve">» </w:t>
      </w:r>
    </w:p>
    <w:p w:rsidR="005F041D" w:rsidRPr="000612DF" w:rsidRDefault="005F041D" w:rsidP="005F041D">
      <w:pPr>
        <w:spacing w:after="0" w:line="360" w:lineRule="auto"/>
        <w:ind w:firstLine="709"/>
        <w:jc w:val="both"/>
        <w:rPr>
          <w:rStyle w:val="292"/>
          <w:rFonts w:ascii="Times New Roman" w:hAnsi="Times New Roman" w:cs="Times New Roman"/>
          <w:i w:val="0"/>
          <w:iCs w:val="0"/>
          <w:sz w:val="28"/>
          <w:szCs w:val="28"/>
          <w:lang w:val="uk-UA"/>
        </w:rPr>
      </w:pPr>
      <w:r w:rsidRPr="000612DF">
        <w:rPr>
          <w:rStyle w:val="211pt"/>
          <w:sz w:val="28"/>
          <w:szCs w:val="28"/>
          <w:lang w:val="uk-UA" w:eastAsia="uk-UA"/>
        </w:rPr>
        <w:t xml:space="preserve">Питання. </w:t>
      </w:r>
      <w:r w:rsidRPr="000612DF">
        <w:rPr>
          <w:rStyle w:val="29"/>
          <w:rFonts w:ascii="Times New Roman" w:hAnsi="Times New Roman" w:cs="Times New Roman"/>
          <w:sz w:val="28"/>
          <w:szCs w:val="28"/>
          <w:lang w:val="uk-UA" w:eastAsia="uk-UA"/>
        </w:rPr>
        <w:t xml:space="preserve">Що використовує художниця </w:t>
      </w:r>
      <w:proofErr w:type="spellStart"/>
      <w:r w:rsidRPr="000612DF">
        <w:rPr>
          <w:rStyle w:val="29"/>
          <w:rFonts w:ascii="Times New Roman" w:hAnsi="Times New Roman" w:cs="Times New Roman"/>
          <w:sz w:val="28"/>
          <w:szCs w:val="28"/>
          <w:lang w:val="uk-UA" w:eastAsia="uk-UA"/>
        </w:rPr>
        <w:t>Сієнна</w:t>
      </w:r>
      <w:proofErr w:type="spellEnd"/>
      <w:r w:rsidRPr="000612DF">
        <w:rPr>
          <w:rStyle w:val="29"/>
          <w:rFonts w:ascii="Times New Roman" w:hAnsi="Times New Roman" w:cs="Times New Roman"/>
          <w:sz w:val="28"/>
          <w:szCs w:val="28"/>
          <w:lang w:val="uk-UA" w:eastAsia="uk-UA"/>
        </w:rPr>
        <w:t xml:space="preserve"> </w:t>
      </w:r>
      <w:proofErr w:type="spellStart"/>
      <w:r w:rsidRPr="000612DF">
        <w:rPr>
          <w:rStyle w:val="29"/>
          <w:rFonts w:ascii="Times New Roman" w:hAnsi="Times New Roman" w:cs="Times New Roman"/>
          <w:sz w:val="28"/>
          <w:szCs w:val="28"/>
          <w:lang w:val="uk-UA" w:eastAsia="uk-UA"/>
        </w:rPr>
        <w:t>Морріс</w:t>
      </w:r>
      <w:proofErr w:type="spellEnd"/>
      <w:r w:rsidRPr="000612DF">
        <w:rPr>
          <w:rStyle w:val="29"/>
          <w:rFonts w:ascii="Times New Roman" w:hAnsi="Times New Roman" w:cs="Times New Roman"/>
          <w:sz w:val="28"/>
          <w:szCs w:val="28"/>
          <w:lang w:val="uk-UA" w:eastAsia="uk-UA"/>
        </w:rPr>
        <w:t xml:space="preserve"> для написа</w:t>
      </w:r>
      <w:r w:rsidRPr="000612DF">
        <w:rPr>
          <w:rStyle w:val="29"/>
          <w:rFonts w:ascii="Times New Roman" w:hAnsi="Times New Roman" w:cs="Times New Roman"/>
          <w:sz w:val="28"/>
          <w:szCs w:val="28"/>
          <w:lang w:val="uk-UA" w:eastAsia="uk-UA"/>
        </w:rPr>
        <w:softHyphen/>
        <w:t>ння своїх картин?</w:t>
      </w:r>
    </w:p>
    <w:p w:rsidR="005F041D" w:rsidRPr="000612DF" w:rsidRDefault="005F041D" w:rsidP="005F041D">
      <w:pPr>
        <w:spacing w:after="0" w:line="360" w:lineRule="auto"/>
        <w:ind w:firstLine="709"/>
        <w:jc w:val="both"/>
        <w:rPr>
          <w:rStyle w:val="29"/>
          <w:rFonts w:ascii="Times New Roman" w:hAnsi="Times New Roman" w:cs="Times New Roman"/>
          <w:sz w:val="28"/>
          <w:szCs w:val="28"/>
          <w:lang w:val="uk-UA" w:eastAsia="uk-UA"/>
        </w:rPr>
      </w:pPr>
      <w:r w:rsidRPr="000612DF">
        <w:rPr>
          <w:rStyle w:val="291"/>
          <w:rFonts w:ascii="Times New Roman" w:hAnsi="Times New Roman" w:cs="Times New Roman"/>
          <w:sz w:val="28"/>
          <w:szCs w:val="28"/>
          <w:lang w:val="uk-UA" w:eastAsia="uk-UA"/>
        </w:rPr>
        <w:t>Підказка.</w:t>
      </w:r>
      <w:r w:rsidRPr="000612DF">
        <w:rPr>
          <w:rStyle w:val="29"/>
          <w:rFonts w:ascii="Times New Roman" w:hAnsi="Times New Roman" w:cs="Times New Roman"/>
          <w:sz w:val="28"/>
          <w:szCs w:val="28"/>
          <w:lang w:val="uk-UA" w:eastAsia="uk-UA"/>
        </w:rPr>
        <w:t xml:space="preserve"> Знаки 0, 1, 2, 3, 4, 5, 6, 7, 8, 9 для запису чисел. </w:t>
      </w:r>
    </w:p>
    <w:p w:rsidR="005F041D" w:rsidRPr="000612DF" w:rsidRDefault="005F041D" w:rsidP="005F041D">
      <w:pPr>
        <w:spacing w:after="0" w:line="360" w:lineRule="auto"/>
        <w:ind w:firstLine="709"/>
        <w:jc w:val="both"/>
        <w:rPr>
          <w:rStyle w:val="29"/>
          <w:rFonts w:ascii="Times New Roman" w:hAnsi="Times New Roman" w:cs="Times New Roman"/>
          <w:sz w:val="28"/>
          <w:szCs w:val="28"/>
          <w:lang w:val="uk-UA" w:eastAsia="uk-UA"/>
        </w:rPr>
      </w:pPr>
      <w:r w:rsidRPr="000612DF">
        <w:rPr>
          <w:rStyle w:val="291"/>
          <w:rFonts w:ascii="Times New Roman" w:hAnsi="Times New Roman" w:cs="Times New Roman"/>
          <w:sz w:val="28"/>
          <w:szCs w:val="28"/>
          <w:lang w:val="uk-UA" w:eastAsia="uk-UA"/>
        </w:rPr>
        <w:t>Відповідь.</w:t>
      </w:r>
      <w:r w:rsidRPr="000612DF">
        <w:rPr>
          <w:rStyle w:val="29"/>
          <w:rFonts w:ascii="Times New Roman" w:hAnsi="Times New Roman" w:cs="Times New Roman"/>
          <w:sz w:val="28"/>
          <w:szCs w:val="28"/>
          <w:lang w:val="uk-UA" w:eastAsia="uk-UA"/>
        </w:rPr>
        <w:t xml:space="preserve"> Цифри.</w:t>
      </w:r>
    </w:p>
    <w:p w:rsidR="005F041D" w:rsidRPr="000612DF" w:rsidRDefault="005F041D" w:rsidP="005F041D">
      <w:pPr>
        <w:spacing w:after="0" w:line="360" w:lineRule="auto"/>
        <w:ind w:firstLine="709"/>
        <w:jc w:val="center"/>
        <w:rPr>
          <w:rFonts w:ascii="Times New Roman" w:hAnsi="Times New Roman"/>
          <w:sz w:val="28"/>
          <w:szCs w:val="28"/>
          <w:lang w:val="uk-UA"/>
        </w:rPr>
      </w:pPr>
      <w:r w:rsidRPr="008D4362">
        <w:rPr>
          <w:rFonts w:ascii="Times New Roman" w:hAnsi="Times New Roman"/>
          <w:noProof/>
          <w:sz w:val="28"/>
          <w:szCs w:val="28"/>
          <w:lang w:val="uk-UA" w:eastAsia="uk-UA"/>
        </w:rPr>
        <w:drawing>
          <wp:inline distT="0" distB="0" distL="0" distR="0">
            <wp:extent cx="1762125" cy="2457450"/>
            <wp:effectExtent l="0" t="0" r="9525" b="0"/>
            <wp:docPr id="7"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514"/>
                    <a:stretch>
                      <a:fillRect/>
                    </a:stretch>
                  </pic:blipFill>
                  <pic:spPr bwMode="auto">
                    <a:xfrm>
                      <a:off x="0" y="0"/>
                      <a:ext cx="1767490" cy="2464932"/>
                    </a:xfrm>
                    <a:prstGeom prst="rect">
                      <a:avLst/>
                    </a:prstGeom>
                    <a:noFill/>
                    <a:ln>
                      <a:noFill/>
                    </a:ln>
                  </pic:spPr>
                </pic:pic>
              </a:graphicData>
            </a:graphic>
          </wp:inline>
        </w:drawing>
      </w:r>
    </w:p>
    <w:p w:rsidR="005F041D" w:rsidRPr="000612DF" w:rsidRDefault="005F041D" w:rsidP="005F041D">
      <w:pPr>
        <w:spacing w:after="0" w:line="360" w:lineRule="auto"/>
        <w:ind w:firstLine="709"/>
        <w:jc w:val="center"/>
        <w:rPr>
          <w:rFonts w:ascii="Times New Roman" w:hAnsi="Times New Roman"/>
          <w:sz w:val="28"/>
          <w:szCs w:val="28"/>
          <w:lang w:val="uk-UA"/>
        </w:rPr>
      </w:pPr>
      <w:r w:rsidRPr="000612DF">
        <w:rPr>
          <w:rFonts w:ascii="Times New Roman" w:hAnsi="Times New Roman"/>
          <w:sz w:val="28"/>
          <w:szCs w:val="28"/>
          <w:lang w:val="uk-UA"/>
        </w:rPr>
        <w:t>Рис 2.</w:t>
      </w:r>
      <w:r>
        <w:rPr>
          <w:rFonts w:ascii="Times New Roman" w:hAnsi="Times New Roman"/>
          <w:sz w:val="28"/>
          <w:szCs w:val="28"/>
          <w:lang w:val="uk-UA"/>
        </w:rPr>
        <w:t>2</w:t>
      </w:r>
      <w:r w:rsidRPr="000612DF">
        <w:rPr>
          <w:rFonts w:ascii="Times New Roman" w:hAnsi="Times New Roman"/>
          <w:sz w:val="28"/>
          <w:szCs w:val="28"/>
          <w:lang w:val="uk-UA"/>
        </w:rPr>
        <w:t xml:space="preserve">6. </w:t>
      </w:r>
      <w:proofErr w:type="spellStart"/>
      <w:r w:rsidRPr="000612DF">
        <w:rPr>
          <w:rFonts w:ascii="Times New Roman" w:hAnsi="Times New Roman"/>
          <w:sz w:val="28"/>
          <w:szCs w:val="28"/>
          <w:lang w:val="uk-UA"/>
        </w:rPr>
        <w:t>Сієнна</w:t>
      </w:r>
      <w:proofErr w:type="spellEnd"/>
      <w:r w:rsidRPr="000612DF">
        <w:rPr>
          <w:rFonts w:ascii="Times New Roman" w:hAnsi="Times New Roman"/>
          <w:sz w:val="28"/>
          <w:szCs w:val="28"/>
          <w:lang w:val="uk-UA"/>
        </w:rPr>
        <w:t xml:space="preserve"> Моріс «Відображення»</w:t>
      </w:r>
    </w:p>
    <w:p w:rsidR="005F041D" w:rsidRPr="000612DF" w:rsidRDefault="005F041D" w:rsidP="005F041D">
      <w:pPr>
        <w:spacing w:after="0" w:line="360" w:lineRule="auto"/>
        <w:ind w:firstLine="709"/>
        <w:rPr>
          <w:rStyle w:val="211pt"/>
          <w:sz w:val="28"/>
          <w:szCs w:val="28"/>
          <w:lang w:val="uk-UA" w:eastAsia="uk-UA"/>
        </w:rPr>
      </w:pPr>
      <w:r w:rsidRPr="000612DF">
        <w:rPr>
          <w:rStyle w:val="2TrebuchetMS"/>
          <w:rFonts w:ascii="Times New Roman" w:hAnsi="Times New Roman" w:cs="Times New Roman"/>
          <w:sz w:val="28"/>
          <w:szCs w:val="28"/>
          <w:lang w:val="uk-UA" w:eastAsia="uk-UA"/>
        </w:rPr>
        <w:t>Локація</w:t>
      </w:r>
      <w:r w:rsidRPr="000612DF">
        <w:rPr>
          <w:rStyle w:val="2Candara2"/>
          <w:rFonts w:ascii="Times New Roman" w:hAnsi="Times New Roman" w:cs="Times New Roman"/>
          <w:i/>
          <w:sz w:val="28"/>
          <w:szCs w:val="28"/>
          <w:lang w:val="uk-UA" w:eastAsia="uk-UA"/>
        </w:rPr>
        <w:t xml:space="preserve"> </w:t>
      </w:r>
      <w:r w:rsidRPr="000612DF">
        <w:rPr>
          <w:rStyle w:val="2Candara1"/>
          <w:rFonts w:ascii="Times New Roman" w:hAnsi="Times New Roman" w:cs="Times New Roman"/>
          <w:sz w:val="28"/>
          <w:szCs w:val="28"/>
          <w:lang w:val="uk-UA" w:eastAsia="uk-UA"/>
        </w:rPr>
        <w:t>7</w:t>
      </w:r>
      <w:r w:rsidRPr="000612DF">
        <w:rPr>
          <w:rStyle w:val="211pt"/>
          <w:sz w:val="28"/>
          <w:szCs w:val="28"/>
          <w:lang w:val="uk-UA" w:eastAsia="uk-UA"/>
        </w:rPr>
        <w:t xml:space="preserve"> «Таємничий митець» </w:t>
      </w:r>
    </w:p>
    <w:p w:rsidR="005F041D" w:rsidRPr="000612DF" w:rsidRDefault="005F041D" w:rsidP="005F041D">
      <w:pPr>
        <w:spacing w:after="0" w:line="360" w:lineRule="auto"/>
        <w:ind w:firstLine="709"/>
        <w:jc w:val="both"/>
        <w:rPr>
          <w:rFonts w:ascii="Times New Roman" w:hAnsi="Times New Roman"/>
          <w:sz w:val="28"/>
          <w:szCs w:val="28"/>
          <w:lang w:val="uk-UA"/>
        </w:rPr>
      </w:pPr>
      <w:r w:rsidRPr="000612DF">
        <w:rPr>
          <w:rStyle w:val="211pt"/>
          <w:sz w:val="28"/>
          <w:szCs w:val="28"/>
          <w:lang w:val="uk-UA"/>
        </w:rPr>
        <w:t xml:space="preserve">Питання. </w:t>
      </w:r>
      <w:r w:rsidRPr="000612DF">
        <w:rPr>
          <w:rStyle w:val="29"/>
          <w:rFonts w:ascii="Times New Roman" w:hAnsi="Times New Roman" w:cs="Times New Roman"/>
          <w:sz w:val="28"/>
          <w:szCs w:val="28"/>
          <w:lang w:val="uk-UA" w:eastAsia="uk-UA"/>
        </w:rPr>
        <w:t xml:space="preserve">Із чого складаються людські тіла на картинах художника Георгія </w:t>
      </w:r>
      <w:proofErr w:type="spellStart"/>
      <w:r w:rsidRPr="000612DF">
        <w:rPr>
          <w:rStyle w:val="29"/>
          <w:rFonts w:ascii="Times New Roman" w:hAnsi="Times New Roman" w:cs="Times New Roman"/>
          <w:sz w:val="28"/>
          <w:szCs w:val="28"/>
          <w:lang w:val="uk-UA" w:eastAsia="uk-UA"/>
        </w:rPr>
        <w:t>Курасова</w:t>
      </w:r>
      <w:proofErr w:type="spellEnd"/>
      <w:r w:rsidRPr="000612DF">
        <w:rPr>
          <w:rStyle w:val="29"/>
          <w:rFonts w:ascii="Times New Roman" w:hAnsi="Times New Roman" w:cs="Times New Roman"/>
          <w:sz w:val="28"/>
          <w:szCs w:val="28"/>
          <w:lang w:val="uk-UA" w:eastAsia="uk-UA"/>
        </w:rPr>
        <w:t>?</w:t>
      </w:r>
    </w:p>
    <w:p w:rsidR="005F041D" w:rsidRPr="000612DF" w:rsidRDefault="005F041D" w:rsidP="005F041D">
      <w:pPr>
        <w:spacing w:after="0" w:line="360" w:lineRule="auto"/>
        <w:ind w:firstLine="709"/>
        <w:jc w:val="both"/>
        <w:rPr>
          <w:rStyle w:val="29"/>
          <w:rFonts w:ascii="Times New Roman" w:hAnsi="Times New Roman" w:cs="Times New Roman"/>
          <w:b/>
          <w:sz w:val="28"/>
          <w:szCs w:val="28"/>
          <w:lang w:val="uk-UA" w:eastAsia="uk-UA"/>
        </w:rPr>
      </w:pPr>
      <w:r w:rsidRPr="000612DF">
        <w:rPr>
          <w:rStyle w:val="291"/>
          <w:rFonts w:ascii="Times New Roman" w:hAnsi="Times New Roman" w:cs="Times New Roman"/>
          <w:sz w:val="28"/>
          <w:szCs w:val="28"/>
          <w:lang w:val="uk-UA" w:eastAsia="uk-UA"/>
        </w:rPr>
        <w:t>Підказка.</w:t>
      </w:r>
      <w:r w:rsidRPr="000612DF">
        <w:rPr>
          <w:rStyle w:val="29"/>
          <w:rFonts w:ascii="Times New Roman" w:hAnsi="Times New Roman" w:cs="Times New Roman"/>
          <w:sz w:val="28"/>
          <w:szCs w:val="28"/>
          <w:lang w:val="uk-UA" w:eastAsia="uk-UA"/>
        </w:rPr>
        <w:t xml:space="preserve"> Множини точок на площині, обмежені скінчен</w:t>
      </w:r>
      <w:r w:rsidRPr="000612DF">
        <w:rPr>
          <w:rStyle w:val="29"/>
          <w:rFonts w:ascii="Times New Roman" w:hAnsi="Times New Roman" w:cs="Times New Roman"/>
          <w:sz w:val="28"/>
          <w:szCs w:val="28"/>
          <w:lang w:val="uk-UA" w:eastAsia="uk-UA"/>
        </w:rPr>
        <w:softHyphen/>
        <w:t>ним числом ліній.</w:t>
      </w:r>
      <w:r w:rsidRPr="000612DF">
        <w:rPr>
          <w:rStyle w:val="29"/>
          <w:rFonts w:ascii="Times New Roman" w:hAnsi="Times New Roman" w:cs="Times New Roman"/>
          <w:b/>
          <w:sz w:val="28"/>
          <w:szCs w:val="28"/>
          <w:lang w:val="uk-UA" w:eastAsia="uk-UA"/>
        </w:rPr>
        <w:t xml:space="preserve"> </w:t>
      </w:r>
    </w:p>
    <w:p w:rsidR="005F041D" w:rsidRPr="000612DF" w:rsidRDefault="005F041D" w:rsidP="005F041D">
      <w:pPr>
        <w:spacing w:after="0" w:line="360" w:lineRule="auto"/>
        <w:ind w:firstLine="709"/>
        <w:jc w:val="both"/>
        <w:rPr>
          <w:rFonts w:ascii="Times New Roman" w:hAnsi="Times New Roman"/>
          <w:b/>
          <w:sz w:val="28"/>
          <w:szCs w:val="28"/>
          <w:lang w:val="uk-UA"/>
        </w:rPr>
      </w:pPr>
      <w:r w:rsidRPr="000612DF">
        <w:rPr>
          <w:rStyle w:val="29"/>
          <w:rFonts w:ascii="Times New Roman" w:hAnsi="Times New Roman" w:cs="Times New Roman"/>
          <w:b/>
          <w:sz w:val="28"/>
          <w:szCs w:val="28"/>
          <w:lang w:val="uk-UA" w:eastAsia="uk-UA"/>
        </w:rPr>
        <w:t>Відповідь.</w:t>
      </w:r>
      <w:r w:rsidRPr="000612DF">
        <w:rPr>
          <w:rStyle w:val="29"/>
          <w:rFonts w:ascii="Times New Roman" w:hAnsi="Times New Roman" w:cs="Times New Roman"/>
          <w:sz w:val="28"/>
          <w:szCs w:val="28"/>
          <w:lang w:val="uk-UA" w:eastAsia="uk-UA"/>
        </w:rPr>
        <w:t xml:space="preserve"> Із геометричних фігур.</w:t>
      </w:r>
      <w:r w:rsidRPr="000612DF">
        <w:rPr>
          <w:rFonts w:ascii="Times New Roman" w:hAnsi="Times New Roman"/>
          <w:b/>
          <w:sz w:val="28"/>
          <w:szCs w:val="28"/>
          <w:lang w:val="uk-UA"/>
        </w:rPr>
        <w:t xml:space="preserve"> </w:t>
      </w:r>
    </w:p>
    <w:p w:rsidR="005F041D" w:rsidRPr="000612DF" w:rsidRDefault="005F041D" w:rsidP="005F041D">
      <w:pPr>
        <w:spacing w:after="0" w:line="360" w:lineRule="auto"/>
        <w:ind w:firstLine="709"/>
        <w:jc w:val="center"/>
        <w:rPr>
          <w:rStyle w:val="29"/>
          <w:rFonts w:ascii="Times New Roman" w:hAnsi="Times New Roman" w:cs="Times New Roman"/>
          <w:sz w:val="28"/>
          <w:szCs w:val="28"/>
          <w:lang w:val="uk-UA"/>
        </w:rPr>
      </w:pPr>
      <w:r w:rsidRPr="008D4362">
        <w:rPr>
          <w:noProof/>
          <w:lang w:val="uk-UA" w:eastAsia="uk-UA"/>
        </w:rPr>
        <w:drawing>
          <wp:inline distT="0" distB="0" distL="0" distR="0">
            <wp:extent cx="2136819" cy="2126511"/>
            <wp:effectExtent l="0" t="0" r="0" b="7620"/>
            <wp:docPr id="8" name="Рисунок 21" descr="Великреатифф"/>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descr="Великреатифф"/>
                    <pic:cNvPicPr>
                      <a:picLocks/>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160" cy="2132822"/>
                    </a:xfrm>
                    <a:prstGeom prst="rect">
                      <a:avLst/>
                    </a:prstGeom>
                    <a:noFill/>
                    <a:ln>
                      <a:noFill/>
                    </a:ln>
                  </pic:spPr>
                </pic:pic>
              </a:graphicData>
            </a:graphic>
          </wp:inline>
        </w:drawing>
      </w:r>
    </w:p>
    <w:p w:rsidR="005F041D" w:rsidRPr="004A2BD3" w:rsidRDefault="005F041D" w:rsidP="005F041D">
      <w:pPr>
        <w:spacing w:after="0" w:line="360" w:lineRule="auto"/>
        <w:ind w:firstLine="709"/>
        <w:jc w:val="center"/>
        <w:rPr>
          <w:rStyle w:val="6TrebuchetMS"/>
          <w:rFonts w:ascii="Times New Roman" w:hAnsi="Times New Roman" w:cs="Times New Roman"/>
          <w:b w:val="0"/>
          <w:bCs w:val="0"/>
          <w:i w:val="0"/>
          <w:iCs w:val="0"/>
          <w:sz w:val="28"/>
          <w:szCs w:val="28"/>
          <w:lang w:val="uk-UA" w:eastAsia="uk-UA"/>
        </w:rPr>
      </w:pPr>
      <w:r w:rsidRPr="004A2BD3">
        <w:rPr>
          <w:rStyle w:val="6TrebuchetMS"/>
          <w:rFonts w:ascii="Times New Roman" w:hAnsi="Times New Roman" w:cs="Times New Roman"/>
          <w:b w:val="0"/>
          <w:i w:val="0"/>
          <w:sz w:val="28"/>
          <w:szCs w:val="28"/>
          <w:lang w:val="uk-UA" w:eastAsia="uk-UA"/>
        </w:rPr>
        <w:t xml:space="preserve">Рис 2.27. Георгій </w:t>
      </w:r>
      <w:proofErr w:type="spellStart"/>
      <w:r w:rsidRPr="004A2BD3">
        <w:rPr>
          <w:rStyle w:val="6TrebuchetMS"/>
          <w:rFonts w:ascii="Times New Roman" w:hAnsi="Times New Roman" w:cs="Times New Roman"/>
          <w:b w:val="0"/>
          <w:i w:val="0"/>
          <w:sz w:val="28"/>
          <w:szCs w:val="28"/>
          <w:lang w:val="uk-UA" w:eastAsia="uk-UA"/>
        </w:rPr>
        <w:t>Курасов</w:t>
      </w:r>
      <w:proofErr w:type="spellEnd"/>
      <w:r w:rsidRPr="004A2BD3">
        <w:rPr>
          <w:rStyle w:val="6TrebuchetMS"/>
          <w:rFonts w:ascii="Times New Roman" w:hAnsi="Times New Roman" w:cs="Times New Roman"/>
          <w:b w:val="0"/>
          <w:i w:val="0"/>
          <w:sz w:val="28"/>
          <w:szCs w:val="28"/>
          <w:lang w:val="uk-UA" w:eastAsia="uk-UA"/>
        </w:rPr>
        <w:t xml:space="preserve"> «Велосипедний тур»</w:t>
      </w:r>
    </w:p>
    <w:p w:rsidR="005F041D" w:rsidRPr="000612DF" w:rsidRDefault="005F041D" w:rsidP="005F041D">
      <w:pPr>
        <w:spacing w:after="0" w:line="360" w:lineRule="auto"/>
        <w:ind w:firstLine="709"/>
        <w:jc w:val="both"/>
        <w:rPr>
          <w:rStyle w:val="6Candara"/>
          <w:rFonts w:ascii="Times New Roman" w:hAnsi="Times New Roman" w:cs="Times New Roman"/>
          <w:bCs w:val="0"/>
          <w:iCs/>
          <w:sz w:val="28"/>
          <w:szCs w:val="28"/>
          <w:lang w:val="uk-UA" w:eastAsia="uk-UA"/>
        </w:rPr>
      </w:pPr>
      <w:r w:rsidRPr="000612DF">
        <w:rPr>
          <w:rStyle w:val="6TrebuchetMS"/>
          <w:rFonts w:ascii="Times New Roman" w:hAnsi="Times New Roman" w:cs="Times New Roman"/>
          <w:sz w:val="28"/>
          <w:szCs w:val="28"/>
          <w:lang w:val="uk-UA" w:eastAsia="uk-UA"/>
        </w:rPr>
        <w:t>Локація 8</w:t>
      </w:r>
      <w:r w:rsidRPr="000612DF">
        <w:rPr>
          <w:rStyle w:val="6Candara"/>
          <w:rFonts w:ascii="Times New Roman" w:hAnsi="Times New Roman" w:cs="Times New Roman"/>
          <w:iCs/>
          <w:sz w:val="28"/>
          <w:szCs w:val="28"/>
          <w:lang w:val="uk-UA" w:eastAsia="uk-UA"/>
        </w:rPr>
        <w:t xml:space="preserve"> «Світлана Богатир» </w:t>
      </w:r>
    </w:p>
    <w:p w:rsidR="005F041D" w:rsidRPr="000612DF" w:rsidRDefault="005F041D" w:rsidP="005F041D">
      <w:pPr>
        <w:spacing w:after="0" w:line="360" w:lineRule="auto"/>
        <w:ind w:firstLine="709"/>
        <w:jc w:val="both"/>
        <w:rPr>
          <w:rFonts w:ascii="Times New Roman" w:hAnsi="Times New Roman"/>
          <w:sz w:val="28"/>
          <w:szCs w:val="28"/>
          <w:lang w:val="uk-UA"/>
        </w:rPr>
      </w:pPr>
      <w:r w:rsidRPr="000612DF">
        <w:rPr>
          <w:rStyle w:val="6Candara"/>
          <w:rFonts w:ascii="Times New Roman" w:hAnsi="Times New Roman" w:cs="Times New Roman"/>
          <w:iCs/>
          <w:sz w:val="28"/>
          <w:szCs w:val="28"/>
          <w:lang w:val="uk-UA" w:eastAsia="uk-UA"/>
        </w:rPr>
        <w:t xml:space="preserve">Питання. </w:t>
      </w:r>
      <w:r w:rsidRPr="000612DF">
        <w:rPr>
          <w:rStyle w:val="29"/>
          <w:rFonts w:ascii="Times New Roman" w:hAnsi="Times New Roman" w:cs="Times New Roman"/>
          <w:sz w:val="28"/>
          <w:szCs w:val="28"/>
          <w:lang w:val="uk-UA" w:eastAsia="uk-UA"/>
        </w:rPr>
        <w:t>Портрети яких відомих людей художник Світлана Богатир створює з нот, цифр і букв?</w:t>
      </w:r>
    </w:p>
    <w:p w:rsidR="005F041D" w:rsidRPr="000612DF" w:rsidRDefault="005F041D" w:rsidP="005F041D">
      <w:pPr>
        <w:spacing w:after="0" w:line="360" w:lineRule="auto"/>
        <w:ind w:firstLine="709"/>
        <w:jc w:val="both"/>
        <w:rPr>
          <w:rFonts w:ascii="Times New Roman" w:hAnsi="Times New Roman"/>
          <w:sz w:val="28"/>
          <w:szCs w:val="28"/>
          <w:lang w:val="uk-UA" w:eastAsia="uk-UA"/>
        </w:rPr>
      </w:pPr>
      <w:r w:rsidRPr="000612DF">
        <w:rPr>
          <w:rStyle w:val="6"/>
          <w:rFonts w:ascii="Times New Roman" w:hAnsi="Times New Roman" w:cs="Times New Roman"/>
          <w:sz w:val="28"/>
          <w:szCs w:val="28"/>
          <w:lang w:val="uk-UA" w:eastAsia="uk-UA"/>
        </w:rPr>
        <w:t>Підказка.</w:t>
      </w:r>
      <w:r w:rsidRPr="000612DF">
        <w:rPr>
          <w:rStyle w:val="61"/>
          <w:rFonts w:ascii="Times New Roman" w:hAnsi="Times New Roman" w:cs="Times New Roman"/>
          <w:bCs/>
          <w:iCs/>
          <w:sz w:val="28"/>
          <w:szCs w:val="28"/>
          <w:lang w:val="uk-UA" w:eastAsia="uk-UA"/>
        </w:rPr>
        <w:t xml:space="preserve"> Авторів музичних творів.</w:t>
      </w:r>
    </w:p>
    <w:p w:rsidR="005F041D" w:rsidRPr="000612DF" w:rsidRDefault="005F041D" w:rsidP="005F041D">
      <w:pPr>
        <w:spacing w:after="0" w:line="360" w:lineRule="auto"/>
        <w:ind w:firstLine="709"/>
        <w:jc w:val="both"/>
        <w:rPr>
          <w:rStyle w:val="29"/>
          <w:rFonts w:ascii="Times New Roman" w:hAnsi="Times New Roman" w:cs="Times New Roman"/>
          <w:sz w:val="28"/>
          <w:szCs w:val="28"/>
          <w:lang w:val="uk-UA" w:eastAsia="uk-UA"/>
        </w:rPr>
      </w:pPr>
      <w:r w:rsidRPr="000612DF">
        <w:rPr>
          <w:rStyle w:val="291"/>
          <w:rFonts w:ascii="Times New Roman" w:hAnsi="Times New Roman" w:cs="Times New Roman"/>
          <w:sz w:val="28"/>
          <w:szCs w:val="28"/>
          <w:lang w:val="uk-UA" w:eastAsia="uk-UA"/>
        </w:rPr>
        <w:t>Відповідь.</w:t>
      </w:r>
      <w:r w:rsidRPr="000612DF">
        <w:rPr>
          <w:rStyle w:val="29"/>
          <w:rFonts w:ascii="Times New Roman" w:hAnsi="Times New Roman" w:cs="Times New Roman"/>
          <w:sz w:val="28"/>
          <w:szCs w:val="28"/>
          <w:lang w:val="uk-UA" w:eastAsia="uk-UA"/>
        </w:rPr>
        <w:t xml:space="preserve"> Композиторів.</w:t>
      </w:r>
    </w:p>
    <w:p w:rsidR="005F041D" w:rsidRPr="000612DF" w:rsidRDefault="005F041D" w:rsidP="005F041D">
      <w:pPr>
        <w:spacing w:after="0" w:line="360" w:lineRule="auto"/>
        <w:ind w:firstLine="709"/>
        <w:jc w:val="center"/>
        <w:rPr>
          <w:rFonts w:ascii="Times New Roman" w:hAnsi="Times New Roman"/>
          <w:sz w:val="28"/>
          <w:szCs w:val="28"/>
          <w:lang w:val="uk-UA"/>
        </w:rPr>
      </w:pPr>
      <w:r w:rsidRPr="008D4362">
        <w:rPr>
          <w:noProof/>
          <w:lang w:val="uk-UA" w:eastAsia="uk-UA"/>
        </w:rPr>
        <w:drawing>
          <wp:inline distT="0" distB="0" distL="0" distR="0">
            <wp:extent cx="1816735" cy="2819400"/>
            <wp:effectExtent l="0" t="0" r="0" b="0"/>
            <wp:docPr id="9" name="Рисунок 22" descr=" Художник Светлана Богатырь.  Ба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descr=" Художник Светлана Богатырь.  Бах."/>
                    <pic:cNvPicPr>
                      <a:picLocks/>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2835" cy="2828867"/>
                    </a:xfrm>
                    <a:prstGeom prst="rect">
                      <a:avLst/>
                    </a:prstGeom>
                    <a:noFill/>
                    <a:ln>
                      <a:noFill/>
                    </a:ln>
                  </pic:spPr>
                </pic:pic>
              </a:graphicData>
            </a:graphic>
          </wp:inline>
        </w:drawing>
      </w:r>
    </w:p>
    <w:p w:rsidR="005F041D" w:rsidRPr="000612DF" w:rsidRDefault="005F041D" w:rsidP="005F041D">
      <w:pPr>
        <w:spacing w:after="0" w:line="360" w:lineRule="auto"/>
        <w:ind w:firstLine="709"/>
        <w:jc w:val="center"/>
        <w:rPr>
          <w:rFonts w:ascii="Times New Roman" w:hAnsi="Times New Roman"/>
          <w:sz w:val="28"/>
          <w:szCs w:val="28"/>
          <w:lang w:val="uk-UA"/>
        </w:rPr>
      </w:pPr>
      <w:r w:rsidRPr="000612DF">
        <w:rPr>
          <w:rFonts w:ascii="Times New Roman" w:hAnsi="Times New Roman"/>
          <w:sz w:val="28"/>
          <w:szCs w:val="28"/>
          <w:lang w:val="uk-UA"/>
        </w:rPr>
        <w:t>Рис 2.</w:t>
      </w:r>
      <w:r>
        <w:rPr>
          <w:rFonts w:ascii="Times New Roman" w:hAnsi="Times New Roman"/>
          <w:sz w:val="28"/>
          <w:szCs w:val="28"/>
          <w:lang w:val="uk-UA"/>
        </w:rPr>
        <w:t>2</w:t>
      </w:r>
      <w:r w:rsidRPr="000612DF">
        <w:rPr>
          <w:rFonts w:ascii="Times New Roman" w:hAnsi="Times New Roman"/>
          <w:sz w:val="28"/>
          <w:szCs w:val="28"/>
          <w:lang w:val="uk-UA"/>
        </w:rPr>
        <w:t>8. Світлана Богатир «Йоганн Себастьян Бах»</w:t>
      </w:r>
    </w:p>
    <w:p w:rsidR="005F041D" w:rsidRPr="000612DF" w:rsidRDefault="005F041D" w:rsidP="005F041D">
      <w:pPr>
        <w:spacing w:after="0" w:line="360" w:lineRule="auto"/>
        <w:ind w:firstLine="709"/>
        <w:jc w:val="both"/>
        <w:rPr>
          <w:rStyle w:val="211pt"/>
          <w:sz w:val="28"/>
          <w:szCs w:val="28"/>
          <w:lang w:val="uk-UA" w:eastAsia="uk-UA"/>
        </w:rPr>
      </w:pPr>
      <w:r w:rsidRPr="000612DF">
        <w:rPr>
          <w:rStyle w:val="291"/>
          <w:rFonts w:ascii="Times New Roman" w:hAnsi="Times New Roman" w:cs="Times New Roman"/>
          <w:sz w:val="28"/>
          <w:szCs w:val="28"/>
          <w:lang w:val="uk-UA" w:eastAsia="uk-UA"/>
        </w:rPr>
        <w:t>Локація</w:t>
      </w:r>
      <w:r w:rsidRPr="000612DF">
        <w:rPr>
          <w:rStyle w:val="29"/>
          <w:rFonts w:ascii="Times New Roman" w:hAnsi="Times New Roman" w:cs="Times New Roman"/>
          <w:i/>
          <w:sz w:val="28"/>
          <w:szCs w:val="28"/>
          <w:lang w:val="uk-UA" w:eastAsia="uk-UA"/>
        </w:rPr>
        <w:t xml:space="preserve"> </w:t>
      </w:r>
      <w:r w:rsidRPr="000612DF">
        <w:rPr>
          <w:rStyle w:val="2Candara1"/>
          <w:rFonts w:ascii="Times New Roman" w:hAnsi="Times New Roman" w:cs="Times New Roman"/>
          <w:sz w:val="28"/>
          <w:szCs w:val="28"/>
          <w:lang w:val="uk-UA" w:eastAsia="uk-UA"/>
        </w:rPr>
        <w:t>9</w:t>
      </w:r>
      <w:r w:rsidRPr="000612DF">
        <w:rPr>
          <w:rStyle w:val="211pt"/>
          <w:sz w:val="28"/>
          <w:szCs w:val="28"/>
          <w:lang w:val="uk-UA" w:eastAsia="uk-UA"/>
        </w:rPr>
        <w:t xml:space="preserve"> «Бен Гейне» </w:t>
      </w:r>
    </w:p>
    <w:p w:rsidR="005F041D" w:rsidRPr="000612DF" w:rsidRDefault="005F041D" w:rsidP="005F041D">
      <w:pPr>
        <w:spacing w:after="0" w:line="360" w:lineRule="auto"/>
        <w:ind w:firstLine="709"/>
        <w:jc w:val="both"/>
        <w:rPr>
          <w:rFonts w:ascii="Times New Roman" w:hAnsi="Times New Roman"/>
          <w:sz w:val="28"/>
          <w:szCs w:val="28"/>
          <w:lang w:val="uk-UA"/>
        </w:rPr>
      </w:pPr>
      <w:r w:rsidRPr="000612DF">
        <w:rPr>
          <w:rStyle w:val="211pt"/>
          <w:sz w:val="28"/>
          <w:szCs w:val="28"/>
          <w:lang w:val="uk-UA"/>
        </w:rPr>
        <w:t xml:space="preserve">Питання. </w:t>
      </w:r>
      <w:r w:rsidRPr="000612DF">
        <w:rPr>
          <w:rStyle w:val="29"/>
          <w:rFonts w:ascii="Times New Roman" w:hAnsi="Times New Roman" w:cs="Times New Roman"/>
          <w:sz w:val="28"/>
          <w:szCs w:val="28"/>
          <w:lang w:val="uk-UA" w:eastAsia="uk-UA"/>
        </w:rPr>
        <w:t>Із чого складаються чудові живі, динамічні портрети культових особистостей художника Бена Гейне на чорному тлі.</w:t>
      </w:r>
    </w:p>
    <w:p w:rsidR="005F041D" w:rsidRPr="000612DF" w:rsidRDefault="005F041D" w:rsidP="005F041D">
      <w:pPr>
        <w:spacing w:after="0" w:line="360" w:lineRule="auto"/>
        <w:ind w:firstLine="709"/>
        <w:jc w:val="both"/>
        <w:rPr>
          <w:rFonts w:ascii="Times New Roman" w:hAnsi="Times New Roman"/>
          <w:sz w:val="28"/>
          <w:szCs w:val="28"/>
          <w:lang w:val="uk-UA"/>
        </w:rPr>
      </w:pPr>
      <w:r w:rsidRPr="000612DF">
        <w:rPr>
          <w:rStyle w:val="291"/>
          <w:rFonts w:ascii="Times New Roman" w:hAnsi="Times New Roman" w:cs="Times New Roman"/>
          <w:sz w:val="28"/>
          <w:szCs w:val="28"/>
          <w:lang w:val="uk-UA" w:eastAsia="uk-UA"/>
        </w:rPr>
        <w:t>Підказка.</w:t>
      </w:r>
      <w:r w:rsidRPr="000612DF">
        <w:rPr>
          <w:rStyle w:val="29"/>
          <w:rFonts w:ascii="Times New Roman" w:hAnsi="Times New Roman" w:cs="Times New Roman"/>
          <w:sz w:val="28"/>
          <w:szCs w:val="28"/>
          <w:lang w:val="uk-UA" w:eastAsia="uk-UA"/>
        </w:rPr>
        <w:t xml:space="preserve"> Множина точок площини, відстань яких від даної точки не перевищує даної відстані.</w:t>
      </w:r>
    </w:p>
    <w:p w:rsidR="005F041D" w:rsidRPr="000612DF" w:rsidRDefault="005F041D" w:rsidP="005F041D">
      <w:pPr>
        <w:spacing w:after="0" w:line="360" w:lineRule="auto"/>
        <w:ind w:firstLine="709"/>
        <w:jc w:val="both"/>
        <w:rPr>
          <w:rFonts w:ascii="Times New Roman" w:hAnsi="Times New Roman"/>
          <w:sz w:val="28"/>
          <w:szCs w:val="28"/>
          <w:lang w:val="uk-UA"/>
        </w:rPr>
      </w:pPr>
      <w:r w:rsidRPr="000612DF">
        <w:rPr>
          <w:rStyle w:val="291"/>
          <w:rFonts w:ascii="Times New Roman" w:hAnsi="Times New Roman" w:cs="Times New Roman"/>
          <w:sz w:val="28"/>
          <w:szCs w:val="28"/>
          <w:lang w:val="uk-UA" w:eastAsia="uk-UA"/>
        </w:rPr>
        <w:t>Відповідь.</w:t>
      </w:r>
      <w:r w:rsidRPr="000612DF">
        <w:rPr>
          <w:rStyle w:val="29"/>
          <w:rFonts w:ascii="Times New Roman" w:hAnsi="Times New Roman" w:cs="Times New Roman"/>
          <w:sz w:val="28"/>
          <w:szCs w:val="28"/>
          <w:lang w:val="uk-UA" w:eastAsia="uk-UA"/>
        </w:rPr>
        <w:t xml:space="preserve"> Із кольорових кругів.</w:t>
      </w:r>
    </w:p>
    <w:p w:rsidR="005F041D" w:rsidRPr="000612DF" w:rsidRDefault="005F041D" w:rsidP="005F041D">
      <w:pPr>
        <w:spacing w:after="0" w:line="360" w:lineRule="auto"/>
        <w:ind w:firstLine="709"/>
        <w:jc w:val="both"/>
        <w:rPr>
          <w:rStyle w:val="211pt"/>
          <w:sz w:val="28"/>
          <w:szCs w:val="28"/>
          <w:lang w:val="uk-UA" w:eastAsia="uk-UA"/>
        </w:rPr>
      </w:pPr>
      <w:r w:rsidRPr="000612DF">
        <w:rPr>
          <w:rStyle w:val="2TrebuchetMS"/>
          <w:rFonts w:ascii="Times New Roman" w:hAnsi="Times New Roman" w:cs="Times New Roman"/>
          <w:sz w:val="28"/>
          <w:szCs w:val="28"/>
          <w:lang w:val="uk-UA" w:eastAsia="uk-UA"/>
        </w:rPr>
        <w:t>Локація 10</w:t>
      </w:r>
      <w:r w:rsidRPr="000612DF">
        <w:rPr>
          <w:rStyle w:val="2Candara2"/>
          <w:rFonts w:ascii="Times New Roman" w:hAnsi="Times New Roman" w:cs="Times New Roman"/>
          <w:sz w:val="28"/>
          <w:szCs w:val="28"/>
          <w:lang w:val="uk-UA" w:eastAsia="uk-UA"/>
        </w:rPr>
        <w:t xml:space="preserve"> </w:t>
      </w:r>
      <w:r w:rsidRPr="000612DF">
        <w:rPr>
          <w:rStyle w:val="211pt"/>
          <w:sz w:val="28"/>
          <w:szCs w:val="28"/>
          <w:lang w:val="uk-UA" w:eastAsia="uk-UA"/>
        </w:rPr>
        <w:t xml:space="preserve">«І знову Малевич!» </w:t>
      </w:r>
    </w:p>
    <w:p w:rsidR="005F041D" w:rsidRPr="000612DF" w:rsidRDefault="005F041D" w:rsidP="005F041D">
      <w:pPr>
        <w:spacing w:after="0" w:line="360" w:lineRule="auto"/>
        <w:ind w:firstLine="709"/>
        <w:jc w:val="both"/>
        <w:rPr>
          <w:rFonts w:ascii="Times New Roman" w:hAnsi="Times New Roman"/>
          <w:sz w:val="28"/>
          <w:szCs w:val="28"/>
          <w:lang w:val="uk-UA"/>
        </w:rPr>
      </w:pPr>
      <w:r w:rsidRPr="000612DF">
        <w:rPr>
          <w:rStyle w:val="211pt"/>
          <w:sz w:val="28"/>
          <w:szCs w:val="28"/>
          <w:lang w:val="uk-UA" w:eastAsia="uk-UA"/>
        </w:rPr>
        <w:t xml:space="preserve">Питання. </w:t>
      </w:r>
      <w:r w:rsidRPr="000612DF">
        <w:rPr>
          <w:rStyle w:val="29"/>
          <w:rFonts w:ascii="Times New Roman" w:hAnsi="Times New Roman" w:cs="Times New Roman"/>
          <w:sz w:val="28"/>
          <w:szCs w:val="28"/>
          <w:lang w:val="uk-UA" w:eastAsia="uk-UA"/>
        </w:rPr>
        <w:t>Що стало об’єктом творчого пошуку Казимира Малевича?</w:t>
      </w:r>
    </w:p>
    <w:p w:rsidR="005F041D" w:rsidRPr="000612DF" w:rsidRDefault="005F041D" w:rsidP="005F041D">
      <w:pPr>
        <w:spacing w:after="0" w:line="360" w:lineRule="auto"/>
        <w:ind w:firstLine="709"/>
        <w:jc w:val="both"/>
        <w:rPr>
          <w:rFonts w:ascii="Times New Roman" w:hAnsi="Times New Roman"/>
          <w:sz w:val="28"/>
          <w:szCs w:val="28"/>
          <w:lang w:val="uk-UA"/>
        </w:rPr>
      </w:pPr>
      <w:r w:rsidRPr="000612DF">
        <w:rPr>
          <w:rStyle w:val="291"/>
          <w:rFonts w:ascii="Times New Roman" w:hAnsi="Times New Roman" w:cs="Times New Roman"/>
          <w:sz w:val="28"/>
          <w:szCs w:val="28"/>
          <w:lang w:val="uk-UA" w:eastAsia="uk-UA"/>
        </w:rPr>
        <w:t>Підказка:</w:t>
      </w:r>
      <w:r w:rsidRPr="000612DF">
        <w:rPr>
          <w:rStyle w:val="29"/>
          <w:rFonts w:ascii="Times New Roman" w:hAnsi="Times New Roman" w:cs="Times New Roman"/>
          <w:sz w:val="28"/>
          <w:szCs w:val="28"/>
          <w:lang w:val="uk-UA" w:eastAsia="uk-UA"/>
        </w:rPr>
        <w:t xml:space="preserve"> множини точок на площині, які обмежені скінченим числом ліній.</w:t>
      </w:r>
    </w:p>
    <w:p w:rsidR="005F041D" w:rsidRPr="000612DF" w:rsidRDefault="005F041D" w:rsidP="005F041D">
      <w:pPr>
        <w:spacing w:after="0" w:line="360" w:lineRule="auto"/>
        <w:ind w:firstLine="709"/>
        <w:jc w:val="both"/>
        <w:rPr>
          <w:rStyle w:val="29"/>
          <w:rFonts w:ascii="Times New Roman" w:hAnsi="Times New Roman" w:cs="Times New Roman"/>
          <w:sz w:val="28"/>
          <w:szCs w:val="28"/>
          <w:lang w:val="uk-UA" w:eastAsia="uk-UA"/>
        </w:rPr>
      </w:pPr>
      <w:r w:rsidRPr="000612DF">
        <w:rPr>
          <w:rStyle w:val="291"/>
          <w:rFonts w:ascii="Times New Roman" w:hAnsi="Times New Roman" w:cs="Times New Roman"/>
          <w:sz w:val="28"/>
          <w:szCs w:val="28"/>
          <w:lang w:val="uk-UA" w:eastAsia="uk-UA"/>
        </w:rPr>
        <w:t>Відповідь.</w:t>
      </w:r>
      <w:r w:rsidRPr="000612DF">
        <w:rPr>
          <w:rStyle w:val="29"/>
          <w:rFonts w:ascii="Times New Roman" w:hAnsi="Times New Roman" w:cs="Times New Roman"/>
          <w:i/>
          <w:sz w:val="28"/>
          <w:szCs w:val="28"/>
          <w:lang w:val="uk-UA" w:eastAsia="uk-UA"/>
        </w:rPr>
        <w:t xml:space="preserve"> </w:t>
      </w:r>
      <w:r w:rsidRPr="000612DF">
        <w:rPr>
          <w:rStyle w:val="29"/>
          <w:rFonts w:ascii="Times New Roman" w:hAnsi="Times New Roman" w:cs="Times New Roman"/>
          <w:sz w:val="28"/>
          <w:szCs w:val="28"/>
          <w:lang w:val="uk-UA" w:eastAsia="uk-UA"/>
        </w:rPr>
        <w:t>Геометричні фігури.</w:t>
      </w:r>
    </w:p>
    <w:p w:rsidR="005F041D" w:rsidRPr="000612DF" w:rsidRDefault="005F041D" w:rsidP="005F041D">
      <w:pPr>
        <w:spacing w:after="0" w:line="360" w:lineRule="auto"/>
        <w:ind w:firstLine="709"/>
        <w:jc w:val="both"/>
        <w:rPr>
          <w:rFonts w:ascii="Times New Roman" w:hAnsi="Times New Roman"/>
          <w:sz w:val="28"/>
          <w:szCs w:val="28"/>
          <w:lang w:val="uk-UA"/>
        </w:rPr>
      </w:pPr>
    </w:p>
    <w:p w:rsidR="005F041D" w:rsidRPr="000612DF" w:rsidRDefault="005F041D" w:rsidP="005F041D">
      <w:pPr>
        <w:spacing w:after="0" w:line="360" w:lineRule="auto"/>
        <w:ind w:firstLine="709"/>
        <w:jc w:val="center"/>
        <w:rPr>
          <w:rFonts w:ascii="Times New Roman" w:hAnsi="Times New Roman"/>
          <w:sz w:val="28"/>
          <w:szCs w:val="28"/>
          <w:lang w:val="uk-UA" w:eastAsia="ru-RU"/>
        </w:rPr>
      </w:pPr>
      <w:r w:rsidRPr="008D4362">
        <w:rPr>
          <w:noProof/>
          <w:lang w:val="uk-UA" w:eastAsia="uk-UA"/>
        </w:rPr>
        <w:drawing>
          <wp:inline distT="0" distB="0" distL="0" distR="0">
            <wp:extent cx="1589405" cy="1589405"/>
            <wp:effectExtent l="0" t="0" r="0" b="0"/>
            <wp:docPr id="10" name="Рисунок 25" descr="Чёрный квадрат — Википеди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descr="Чёрный квадрат — Википедия"/>
                    <pic:cNvPicPr>
                      <a:picLocks/>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9405" cy="1589405"/>
                    </a:xfrm>
                    <a:prstGeom prst="rect">
                      <a:avLst/>
                    </a:prstGeom>
                    <a:noFill/>
                    <a:ln>
                      <a:noFill/>
                    </a:ln>
                  </pic:spPr>
                </pic:pic>
              </a:graphicData>
            </a:graphic>
          </wp:inline>
        </w:drawing>
      </w:r>
      <w:r w:rsidRPr="008D4362">
        <w:rPr>
          <w:noProof/>
          <w:lang w:val="uk-UA" w:eastAsia="uk-UA"/>
        </w:rPr>
        <w:drawing>
          <wp:inline distT="0" distB="0" distL="0" distR="0">
            <wp:extent cx="1517015" cy="1538605"/>
            <wp:effectExtent l="0" t="0" r="0" b="0"/>
            <wp:docPr id="11" name="Рисунок 23" descr="Чёрный круг — Википеди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Чёрный круг — Википедия"/>
                    <pic:cNvPicPr>
                      <a:picLocks/>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7015" cy="1538605"/>
                    </a:xfrm>
                    <a:prstGeom prst="rect">
                      <a:avLst/>
                    </a:prstGeom>
                    <a:noFill/>
                    <a:ln>
                      <a:noFill/>
                    </a:ln>
                  </pic:spPr>
                </pic:pic>
              </a:graphicData>
            </a:graphic>
          </wp:inline>
        </w:drawing>
      </w:r>
      <w:r w:rsidRPr="00E14F07">
        <w:rPr>
          <w:noProof/>
          <w:lang w:val="uk-UA" w:eastAsia="uk-UA"/>
        </w:rPr>
        <w:drawing>
          <wp:inline distT="0" distB="0" distL="0" distR="0">
            <wp:extent cx="1524000" cy="1553210"/>
            <wp:effectExtent l="0" t="0" r="0" b="0"/>
            <wp:docPr id="12" name="Рисунок 24" descr="Чорний хрест — Вікіпеді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 descr="Чорний хрест — Вікіпедія"/>
                    <pic:cNvPicPr>
                      <a:picLocks/>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553210"/>
                    </a:xfrm>
                    <a:prstGeom prst="rect">
                      <a:avLst/>
                    </a:prstGeom>
                    <a:noFill/>
                    <a:ln>
                      <a:noFill/>
                    </a:ln>
                  </pic:spPr>
                </pic:pic>
              </a:graphicData>
            </a:graphic>
          </wp:inline>
        </w:drawing>
      </w:r>
    </w:p>
    <w:p w:rsidR="005F041D" w:rsidRPr="000612DF" w:rsidRDefault="005F041D" w:rsidP="005F041D">
      <w:pPr>
        <w:spacing w:after="0" w:line="360" w:lineRule="auto"/>
        <w:ind w:firstLine="709"/>
        <w:jc w:val="center"/>
        <w:rPr>
          <w:rFonts w:ascii="Times New Roman" w:hAnsi="Times New Roman"/>
          <w:sz w:val="28"/>
          <w:szCs w:val="28"/>
          <w:lang w:val="uk-UA" w:eastAsia="ru-RU"/>
        </w:rPr>
      </w:pPr>
      <w:r w:rsidRPr="000612DF">
        <w:rPr>
          <w:rFonts w:ascii="Times New Roman" w:hAnsi="Times New Roman"/>
          <w:sz w:val="28"/>
          <w:szCs w:val="28"/>
          <w:lang w:val="uk-UA" w:eastAsia="ru-RU"/>
        </w:rPr>
        <w:t>Рис. 2.</w:t>
      </w:r>
      <w:r>
        <w:rPr>
          <w:rFonts w:ascii="Times New Roman" w:hAnsi="Times New Roman"/>
          <w:sz w:val="28"/>
          <w:szCs w:val="28"/>
          <w:lang w:val="uk-UA" w:eastAsia="ru-RU"/>
        </w:rPr>
        <w:t>2</w:t>
      </w:r>
      <w:r w:rsidRPr="000612DF">
        <w:rPr>
          <w:rFonts w:ascii="Times New Roman" w:hAnsi="Times New Roman"/>
          <w:sz w:val="28"/>
          <w:szCs w:val="28"/>
          <w:lang w:val="uk-UA" w:eastAsia="ru-RU"/>
        </w:rPr>
        <w:t xml:space="preserve">9 </w:t>
      </w:r>
      <w:proofErr w:type="spellStart"/>
      <w:r w:rsidRPr="000612DF">
        <w:rPr>
          <w:rFonts w:ascii="Times New Roman" w:hAnsi="Times New Roman"/>
          <w:sz w:val="28"/>
          <w:szCs w:val="28"/>
          <w:lang w:val="uk-UA" w:eastAsia="ru-RU"/>
        </w:rPr>
        <w:t>Казимір</w:t>
      </w:r>
      <w:proofErr w:type="spellEnd"/>
      <w:r w:rsidRPr="000612DF">
        <w:rPr>
          <w:rFonts w:ascii="Times New Roman" w:hAnsi="Times New Roman"/>
          <w:sz w:val="28"/>
          <w:szCs w:val="28"/>
          <w:lang w:val="uk-UA" w:eastAsia="ru-RU"/>
        </w:rPr>
        <w:t xml:space="preserve"> Малевич «Чорний квадрат, круг і хрест»</w:t>
      </w:r>
    </w:p>
    <w:p w:rsidR="005F041D" w:rsidRPr="00660928" w:rsidRDefault="005F041D" w:rsidP="005F041D">
      <w:pPr>
        <w:pStyle w:val="80"/>
        <w:shd w:val="clear" w:color="auto" w:fill="auto"/>
        <w:spacing w:line="360" w:lineRule="auto"/>
        <w:ind w:firstLine="709"/>
        <w:rPr>
          <w:rStyle w:val="8"/>
          <w:b/>
          <w:bCs/>
          <w:lang w:val="uk-UA" w:eastAsia="uk-UA"/>
        </w:rPr>
      </w:pPr>
      <w:r w:rsidRPr="00660928">
        <w:rPr>
          <w:rStyle w:val="8TrebuchetMS"/>
          <w:rFonts w:ascii="Times New Roman" w:hAnsi="Times New Roman" w:cs="Times New Roman"/>
          <w:sz w:val="28"/>
          <w:szCs w:val="28"/>
          <w:lang w:val="uk-UA" w:eastAsia="uk-UA"/>
        </w:rPr>
        <w:t xml:space="preserve">Локація </w:t>
      </w:r>
      <w:r w:rsidRPr="00660928">
        <w:rPr>
          <w:rStyle w:val="811pt"/>
          <w:rFonts w:ascii="Times New Roman" w:hAnsi="Times New Roman" w:cs="Times New Roman"/>
          <w:sz w:val="28"/>
          <w:szCs w:val="28"/>
          <w:lang w:val="uk-UA" w:eastAsia="uk-UA"/>
        </w:rPr>
        <w:t>11</w:t>
      </w:r>
      <w:r w:rsidRPr="00660928">
        <w:rPr>
          <w:rStyle w:val="811pt1"/>
          <w:rFonts w:ascii="Times New Roman" w:hAnsi="Times New Roman" w:cs="Times New Roman"/>
          <w:sz w:val="28"/>
          <w:szCs w:val="28"/>
          <w:lang w:val="uk-UA" w:eastAsia="uk-UA"/>
        </w:rPr>
        <w:t xml:space="preserve"> </w:t>
      </w:r>
      <w:r w:rsidRPr="00660928">
        <w:rPr>
          <w:rStyle w:val="8"/>
          <w:b/>
          <w:bCs/>
          <w:lang w:val="uk-UA" w:eastAsia="uk-UA"/>
        </w:rPr>
        <w:t>«Дерев’яне мистецтво»</w:t>
      </w:r>
    </w:p>
    <w:p w:rsidR="005F041D" w:rsidRPr="00660928" w:rsidRDefault="005F041D" w:rsidP="005F041D">
      <w:pPr>
        <w:spacing w:after="0" w:line="360" w:lineRule="auto"/>
        <w:ind w:firstLine="709"/>
        <w:jc w:val="both"/>
        <w:rPr>
          <w:rFonts w:ascii="Times New Roman" w:hAnsi="Times New Roman" w:cs="Times New Roman"/>
          <w:sz w:val="28"/>
          <w:szCs w:val="28"/>
          <w:lang w:val="uk-UA"/>
        </w:rPr>
      </w:pPr>
      <w:r w:rsidRPr="00660928">
        <w:rPr>
          <w:rStyle w:val="8"/>
          <w:b/>
          <w:bCs/>
          <w:lang w:val="uk-UA" w:eastAsia="uk-UA"/>
        </w:rPr>
        <w:t xml:space="preserve">Питання. </w:t>
      </w:r>
      <w:r w:rsidRPr="00660928">
        <w:rPr>
          <w:rStyle w:val="29"/>
          <w:rFonts w:ascii="Times New Roman" w:hAnsi="Times New Roman" w:cs="Times New Roman"/>
          <w:sz w:val="28"/>
          <w:szCs w:val="28"/>
          <w:lang w:val="uk-UA" w:eastAsia="uk-UA"/>
        </w:rPr>
        <w:t>Якою геометричною фігурою є. більшість рам картин?</w:t>
      </w:r>
    </w:p>
    <w:p w:rsidR="005F041D" w:rsidRPr="00660928" w:rsidRDefault="005F041D" w:rsidP="005F041D">
      <w:pPr>
        <w:pStyle w:val="80"/>
        <w:shd w:val="clear" w:color="auto" w:fill="auto"/>
        <w:spacing w:line="360" w:lineRule="auto"/>
        <w:ind w:firstLine="709"/>
        <w:rPr>
          <w:rStyle w:val="29"/>
          <w:rFonts w:ascii="Times New Roman" w:hAnsi="Times New Roman" w:cs="Times New Roman"/>
          <w:sz w:val="28"/>
          <w:szCs w:val="28"/>
          <w:lang w:val="uk-UA" w:eastAsia="uk-UA"/>
          <w:rPrChange w:id="399" w:author="Ксюша" w:date="2021-05-18T23:55:00Z">
            <w:rPr>
              <w:rStyle w:val="29"/>
              <w:i w:val="0"/>
              <w:iCs w:val="0"/>
              <w:lang w:val="uk-UA" w:eastAsia="uk-UA"/>
            </w:rPr>
          </w:rPrChange>
        </w:rPr>
      </w:pPr>
      <w:r w:rsidRPr="00660928">
        <w:rPr>
          <w:rStyle w:val="291"/>
          <w:rFonts w:ascii="Times New Roman" w:hAnsi="Times New Roman" w:cs="Times New Roman"/>
          <w:sz w:val="28"/>
          <w:szCs w:val="28"/>
          <w:lang w:val="uk-UA" w:eastAsia="uk-UA"/>
        </w:rPr>
        <w:t>Підказка.</w:t>
      </w:r>
      <w:r w:rsidRPr="00660928">
        <w:rPr>
          <w:rStyle w:val="29"/>
          <w:rFonts w:ascii="Times New Roman" w:hAnsi="Times New Roman" w:cs="Times New Roman"/>
          <w:sz w:val="28"/>
          <w:szCs w:val="28"/>
          <w:lang w:val="uk-UA" w:eastAsia="uk-UA"/>
        </w:rPr>
        <w:t xml:space="preserve"> </w:t>
      </w:r>
      <w:r w:rsidRPr="00660928">
        <w:rPr>
          <w:rStyle w:val="29"/>
          <w:rFonts w:ascii="Times New Roman" w:hAnsi="Times New Roman" w:cs="Times New Roman"/>
          <w:i w:val="0"/>
          <w:sz w:val="28"/>
          <w:szCs w:val="28"/>
          <w:lang w:val="uk-UA" w:eastAsia="uk-UA"/>
        </w:rPr>
        <w:t>Чотирикутником, усі кути якого прямі.</w:t>
      </w:r>
      <w:r w:rsidRPr="00660928">
        <w:rPr>
          <w:rStyle w:val="29"/>
          <w:rFonts w:ascii="Times New Roman" w:hAnsi="Times New Roman" w:cs="Times New Roman"/>
          <w:sz w:val="28"/>
          <w:szCs w:val="28"/>
          <w:lang w:val="uk-UA" w:eastAsia="uk-UA"/>
        </w:rPr>
        <w:t xml:space="preserve"> </w:t>
      </w:r>
    </w:p>
    <w:p w:rsidR="005F041D" w:rsidRPr="00660928" w:rsidRDefault="005F041D" w:rsidP="005F041D">
      <w:pPr>
        <w:pStyle w:val="80"/>
        <w:shd w:val="clear" w:color="auto" w:fill="auto"/>
        <w:spacing w:line="360" w:lineRule="auto"/>
        <w:ind w:firstLine="709"/>
        <w:rPr>
          <w:lang w:val="uk-UA"/>
        </w:rPr>
      </w:pPr>
      <w:r w:rsidRPr="00660928">
        <w:rPr>
          <w:rStyle w:val="291"/>
          <w:rFonts w:ascii="Times New Roman" w:hAnsi="Times New Roman" w:cs="Times New Roman"/>
          <w:sz w:val="28"/>
          <w:szCs w:val="28"/>
          <w:lang w:val="uk-UA" w:eastAsia="uk-UA"/>
        </w:rPr>
        <w:t>Відповідь.</w:t>
      </w:r>
      <w:r w:rsidRPr="00660928">
        <w:rPr>
          <w:rStyle w:val="29"/>
          <w:rFonts w:ascii="Times New Roman" w:hAnsi="Times New Roman" w:cs="Times New Roman"/>
          <w:sz w:val="28"/>
          <w:szCs w:val="28"/>
          <w:lang w:val="uk-UA" w:eastAsia="uk-UA"/>
        </w:rPr>
        <w:t xml:space="preserve"> </w:t>
      </w:r>
      <w:r w:rsidRPr="00660928">
        <w:rPr>
          <w:rStyle w:val="29"/>
          <w:rFonts w:ascii="Times New Roman" w:hAnsi="Times New Roman" w:cs="Times New Roman"/>
          <w:i w:val="0"/>
          <w:sz w:val="28"/>
          <w:szCs w:val="28"/>
          <w:lang w:val="uk-UA" w:eastAsia="uk-UA"/>
        </w:rPr>
        <w:t>Прямокутником.</w:t>
      </w:r>
    </w:p>
    <w:p w:rsidR="005F041D" w:rsidRPr="000612DF" w:rsidRDefault="005F041D" w:rsidP="005F041D">
      <w:pPr>
        <w:spacing w:after="0" w:line="360" w:lineRule="auto"/>
        <w:ind w:firstLine="709"/>
        <w:jc w:val="both"/>
        <w:rPr>
          <w:rStyle w:val="211pt"/>
          <w:sz w:val="28"/>
          <w:szCs w:val="28"/>
          <w:lang w:val="uk-UA" w:eastAsia="uk-UA"/>
          <w:rPrChange w:id="400" w:author="Ксюша" w:date="2021-05-18T23:55:00Z">
            <w:rPr>
              <w:rStyle w:val="211pt"/>
              <w:rFonts w:cs="Times New Roman"/>
              <w:i/>
              <w:iCs/>
              <w:sz w:val="28"/>
              <w:szCs w:val="28"/>
              <w:lang w:val="uk-UA" w:eastAsia="uk-UA"/>
            </w:rPr>
          </w:rPrChange>
        </w:rPr>
      </w:pPr>
      <w:r w:rsidRPr="000612DF">
        <w:rPr>
          <w:rStyle w:val="2TrebuchetMS"/>
          <w:rFonts w:ascii="Times New Roman" w:hAnsi="Times New Roman" w:cs="Times New Roman"/>
          <w:sz w:val="28"/>
          <w:szCs w:val="28"/>
          <w:lang w:val="uk-UA" w:eastAsia="uk-UA"/>
        </w:rPr>
        <w:t xml:space="preserve">Локація </w:t>
      </w:r>
      <w:r w:rsidRPr="000612DF">
        <w:rPr>
          <w:rStyle w:val="292"/>
          <w:rFonts w:ascii="Times New Roman" w:hAnsi="Times New Roman" w:cs="Times New Roman"/>
          <w:b/>
          <w:sz w:val="28"/>
          <w:szCs w:val="28"/>
          <w:lang w:val="uk-UA" w:eastAsia="uk-UA"/>
        </w:rPr>
        <w:t>12</w:t>
      </w:r>
      <w:r w:rsidRPr="000612DF">
        <w:rPr>
          <w:rStyle w:val="292"/>
          <w:rFonts w:ascii="Times New Roman" w:hAnsi="Times New Roman" w:cs="Times New Roman"/>
          <w:sz w:val="28"/>
          <w:szCs w:val="28"/>
          <w:lang w:val="uk-UA" w:eastAsia="uk-UA"/>
        </w:rPr>
        <w:t xml:space="preserve"> </w:t>
      </w:r>
      <w:r w:rsidRPr="000612DF">
        <w:rPr>
          <w:rStyle w:val="211pt"/>
          <w:sz w:val="28"/>
          <w:szCs w:val="28"/>
          <w:lang w:val="uk-UA" w:eastAsia="uk-UA"/>
        </w:rPr>
        <w:t>«</w:t>
      </w:r>
      <w:proofErr w:type="spellStart"/>
      <w:r w:rsidRPr="000612DF">
        <w:rPr>
          <w:rStyle w:val="211pt"/>
          <w:sz w:val="28"/>
          <w:szCs w:val="28"/>
          <w:lang w:val="uk-UA" w:eastAsia="uk-UA"/>
        </w:rPr>
        <w:t>Серджіо</w:t>
      </w:r>
      <w:proofErr w:type="spellEnd"/>
      <w:r w:rsidRPr="000612DF">
        <w:rPr>
          <w:rStyle w:val="211pt"/>
          <w:sz w:val="28"/>
          <w:szCs w:val="28"/>
          <w:lang w:val="uk-UA" w:eastAsia="uk-UA"/>
        </w:rPr>
        <w:t xml:space="preserve"> </w:t>
      </w:r>
      <w:proofErr w:type="spellStart"/>
      <w:r w:rsidRPr="000612DF">
        <w:rPr>
          <w:rStyle w:val="211pt"/>
          <w:sz w:val="28"/>
          <w:szCs w:val="28"/>
          <w:lang w:val="uk-UA" w:eastAsia="uk-UA"/>
        </w:rPr>
        <w:t>Черчі</w:t>
      </w:r>
      <w:proofErr w:type="spellEnd"/>
      <w:r w:rsidRPr="000612DF">
        <w:rPr>
          <w:rStyle w:val="211pt"/>
          <w:sz w:val="28"/>
          <w:szCs w:val="28"/>
          <w:lang w:val="uk-UA" w:eastAsia="uk-UA"/>
        </w:rPr>
        <w:t xml:space="preserve">» </w:t>
      </w:r>
    </w:p>
    <w:p w:rsidR="005F041D" w:rsidRPr="000612DF" w:rsidRDefault="005F041D" w:rsidP="005F041D">
      <w:pPr>
        <w:spacing w:after="0" w:line="360" w:lineRule="auto"/>
        <w:ind w:firstLine="709"/>
        <w:jc w:val="both"/>
        <w:rPr>
          <w:rFonts w:ascii="Times New Roman" w:hAnsi="Times New Roman"/>
          <w:sz w:val="28"/>
          <w:szCs w:val="28"/>
          <w:lang w:val="uk-UA"/>
        </w:rPr>
      </w:pPr>
      <w:r w:rsidRPr="000612DF">
        <w:rPr>
          <w:rStyle w:val="211pt"/>
          <w:sz w:val="28"/>
          <w:szCs w:val="28"/>
          <w:lang w:val="uk-UA"/>
        </w:rPr>
        <w:t xml:space="preserve">Питання. </w:t>
      </w:r>
      <w:r w:rsidRPr="000612DF">
        <w:rPr>
          <w:rStyle w:val="29"/>
          <w:rFonts w:ascii="Times New Roman" w:hAnsi="Times New Roman" w:cs="Times New Roman"/>
          <w:sz w:val="28"/>
          <w:szCs w:val="28"/>
          <w:lang w:val="uk-UA" w:eastAsia="uk-UA"/>
        </w:rPr>
        <w:t xml:space="preserve">Що обов’язково зображує італійський художник </w:t>
      </w:r>
      <w:proofErr w:type="spellStart"/>
      <w:r w:rsidRPr="000612DF">
        <w:rPr>
          <w:rStyle w:val="29"/>
          <w:rFonts w:ascii="Times New Roman" w:hAnsi="Times New Roman" w:cs="Times New Roman"/>
          <w:sz w:val="28"/>
          <w:szCs w:val="28"/>
          <w:lang w:val="uk-UA" w:eastAsia="uk-UA"/>
        </w:rPr>
        <w:t>Серджіо</w:t>
      </w:r>
      <w:proofErr w:type="spellEnd"/>
      <w:r w:rsidRPr="000612DF">
        <w:rPr>
          <w:rStyle w:val="29"/>
          <w:rFonts w:ascii="Times New Roman" w:hAnsi="Times New Roman" w:cs="Times New Roman"/>
          <w:sz w:val="28"/>
          <w:szCs w:val="28"/>
          <w:lang w:val="uk-UA" w:eastAsia="uk-UA"/>
        </w:rPr>
        <w:t xml:space="preserve"> </w:t>
      </w:r>
      <w:proofErr w:type="spellStart"/>
      <w:r w:rsidRPr="000612DF">
        <w:rPr>
          <w:rStyle w:val="29"/>
          <w:rFonts w:ascii="Times New Roman" w:hAnsi="Times New Roman" w:cs="Times New Roman"/>
          <w:sz w:val="28"/>
          <w:szCs w:val="28"/>
          <w:lang w:val="uk-UA" w:eastAsia="uk-UA"/>
        </w:rPr>
        <w:t>Черчі</w:t>
      </w:r>
      <w:proofErr w:type="spellEnd"/>
      <w:r w:rsidRPr="000612DF">
        <w:rPr>
          <w:rStyle w:val="29"/>
          <w:rFonts w:ascii="Times New Roman" w:hAnsi="Times New Roman" w:cs="Times New Roman"/>
          <w:sz w:val="28"/>
          <w:szCs w:val="28"/>
          <w:lang w:val="uk-UA" w:eastAsia="uk-UA"/>
        </w:rPr>
        <w:t xml:space="preserve"> на кожній картині?</w:t>
      </w:r>
    </w:p>
    <w:p w:rsidR="005F041D" w:rsidRPr="000612DF" w:rsidRDefault="005F041D" w:rsidP="005F041D">
      <w:pPr>
        <w:spacing w:after="0" w:line="360" w:lineRule="auto"/>
        <w:ind w:firstLine="709"/>
        <w:jc w:val="both"/>
        <w:rPr>
          <w:rStyle w:val="29"/>
          <w:rFonts w:ascii="Times New Roman" w:hAnsi="Times New Roman" w:cs="Times New Roman"/>
          <w:sz w:val="28"/>
          <w:szCs w:val="28"/>
          <w:lang w:val="uk-UA" w:eastAsia="uk-UA"/>
        </w:rPr>
      </w:pPr>
      <w:r w:rsidRPr="000612DF">
        <w:rPr>
          <w:rStyle w:val="291"/>
          <w:rFonts w:ascii="Times New Roman" w:hAnsi="Times New Roman" w:cs="Times New Roman"/>
          <w:sz w:val="28"/>
          <w:szCs w:val="28"/>
          <w:lang w:val="uk-UA" w:eastAsia="uk-UA"/>
        </w:rPr>
        <w:t>Підказка.</w:t>
      </w:r>
      <w:r w:rsidRPr="000612DF">
        <w:rPr>
          <w:rStyle w:val="29"/>
          <w:rFonts w:ascii="Times New Roman" w:hAnsi="Times New Roman" w:cs="Times New Roman"/>
          <w:sz w:val="28"/>
          <w:szCs w:val="28"/>
          <w:lang w:val="uk-UA" w:eastAsia="uk-UA"/>
        </w:rPr>
        <w:t xml:space="preserve"> </w:t>
      </w:r>
      <w:proofErr w:type="spellStart"/>
      <w:r w:rsidRPr="000612DF">
        <w:rPr>
          <w:rStyle w:val="29"/>
          <w:rFonts w:ascii="Times New Roman" w:hAnsi="Times New Roman" w:cs="Times New Roman"/>
          <w:sz w:val="28"/>
          <w:szCs w:val="28"/>
          <w:lang w:val="uk-UA" w:eastAsia="uk-UA"/>
        </w:rPr>
        <w:t>Дво-</w:t>
      </w:r>
      <w:proofErr w:type="spellEnd"/>
      <w:r w:rsidRPr="000612DF">
        <w:rPr>
          <w:rStyle w:val="29"/>
          <w:rFonts w:ascii="Times New Roman" w:hAnsi="Times New Roman" w:cs="Times New Roman"/>
          <w:sz w:val="28"/>
          <w:szCs w:val="28"/>
          <w:lang w:val="uk-UA" w:eastAsia="uk-UA"/>
        </w:rPr>
        <w:t xml:space="preserve"> і тривимірні утворення з точок. </w:t>
      </w:r>
    </w:p>
    <w:p w:rsidR="005F041D" w:rsidRPr="000612DF" w:rsidRDefault="005F041D" w:rsidP="005F041D">
      <w:pPr>
        <w:spacing w:after="0" w:line="360" w:lineRule="auto"/>
        <w:ind w:firstLine="709"/>
        <w:jc w:val="both"/>
        <w:rPr>
          <w:rStyle w:val="29"/>
          <w:rFonts w:ascii="Times New Roman" w:hAnsi="Times New Roman" w:cs="Times New Roman"/>
          <w:sz w:val="28"/>
          <w:szCs w:val="28"/>
          <w:lang w:val="uk-UA" w:eastAsia="uk-UA"/>
        </w:rPr>
      </w:pPr>
      <w:r w:rsidRPr="000612DF">
        <w:rPr>
          <w:rStyle w:val="291"/>
          <w:rFonts w:ascii="Times New Roman" w:hAnsi="Times New Roman" w:cs="Times New Roman"/>
          <w:sz w:val="28"/>
          <w:szCs w:val="28"/>
          <w:lang w:val="uk-UA" w:eastAsia="uk-UA"/>
        </w:rPr>
        <w:t>Відповідь.</w:t>
      </w:r>
      <w:r w:rsidRPr="000612DF">
        <w:rPr>
          <w:rStyle w:val="29"/>
          <w:rFonts w:ascii="Times New Roman" w:hAnsi="Times New Roman" w:cs="Times New Roman"/>
          <w:sz w:val="28"/>
          <w:szCs w:val="28"/>
          <w:lang w:val="uk-UA" w:eastAsia="uk-UA"/>
        </w:rPr>
        <w:t xml:space="preserve"> Геометричні фігури.</w:t>
      </w:r>
    </w:p>
    <w:p w:rsidR="005F041D" w:rsidRPr="000612DF" w:rsidRDefault="005F041D" w:rsidP="005F041D">
      <w:pPr>
        <w:spacing w:after="0" w:line="360" w:lineRule="auto"/>
        <w:ind w:firstLine="709"/>
        <w:jc w:val="center"/>
        <w:rPr>
          <w:rFonts w:ascii="Times New Roman" w:hAnsi="Times New Roman"/>
          <w:sz w:val="28"/>
          <w:szCs w:val="28"/>
          <w:lang w:val="uk-UA"/>
        </w:rPr>
      </w:pPr>
      <w:r w:rsidRPr="008D4362">
        <w:rPr>
          <w:noProof/>
          <w:lang w:val="uk-UA" w:eastAsia="uk-UA"/>
        </w:rPr>
        <w:drawing>
          <wp:inline distT="0" distB="0" distL="0" distR="0">
            <wp:extent cx="3284855" cy="2343150"/>
            <wp:effectExtent l="0" t="0" r="0" b="0"/>
            <wp:docPr id="13" name="Рисунок 26" descr="Fine art от Серджио Черчи. Обсуждение на LiveInternet - Российский Сервис  Онлайн-Дневников"/>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6" descr="Fine art от Серджио Черчи. Обсуждение на LiveInternet - Российский Сервис  Онлайн-Дневников"/>
                    <pic:cNvPicPr>
                      <a:picLocks/>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4855" cy="2343150"/>
                    </a:xfrm>
                    <a:prstGeom prst="rect">
                      <a:avLst/>
                    </a:prstGeom>
                    <a:noFill/>
                    <a:ln>
                      <a:noFill/>
                    </a:ln>
                  </pic:spPr>
                </pic:pic>
              </a:graphicData>
            </a:graphic>
          </wp:inline>
        </w:drawing>
      </w:r>
    </w:p>
    <w:p w:rsidR="005F041D" w:rsidRPr="000612DF" w:rsidRDefault="005F041D" w:rsidP="005F041D">
      <w:pPr>
        <w:spacing w:after="0" w:line="360" w:lineRule="auto"/>
        <w:ind w:firstLine="709"/>
        <w:jc w:val="center"/>
        <w:rPr>
          <w:rFonts w:ascii="Times New Roman" w:hAnsi="Times New Roman"/>
          <w:sz w:val="28"/>
          <w:szCs w:val="28"/>
          <w:lang w:val="uk-UA"/>
        </w:rPr>
      </w:pPr>
      <w:r w:rsidRPr="000612DF">
        <w:rPr>
          <w:rFonts w:ascii="Times New Roman" w:hAnsi="Times New Roman"/>
          <w:sz w:val="28"/>
          <w:szCs w:val="28"/>
          <w:lang w:val="uk-UA"/>
        </w:rPr>
        <w:t>Рис 2.</w:t>
      </w:r>
      <w:r>
        <w:rPr>
          <w:rFonts w:ascii="Times New Roman" w:hAnsi="Times New Roman"/>
          <w:sz w:val="28"/>
          <w:szCs w:val="28"/>
          <w:lang w:val="uk-UA"/>
        </w:rPr>
        <w:t>3</w:t>
      </w:r>
      <w:r w:rsidRPr="000612DF">
        <w:rPr>
          <w:rFonts w:ascii="Times New Roman" w:hAnsi="Times New Roman"/>
          <w:sz w:val="28"/>
          <w:szCs w:val="28"/>
          <w:lang w:val="uk-UA"/>
        </w:rPr>
        <w:t xml:space="preserve">0. </w:t>
      </w:r>
      <w:proofErr w:type="spellStart"/>
      <w:r w:rsidRPr="000612DF">
        <w:rPr>
          <w:rFonts w:ascii="Times New Roman" w:hAnsi="Times New Roman"/>
          <w:sz w:val="28"/>
          <w:szCs w:val="28"/>
          <w:lang w:val="uk-UA"/>
        </w:rPr>
        <w:t>Серджіо</w:t>
      </w:r>
      <w:proofErr w:type="spellEnd"/>
      <w:r w:rsidRPr="000612DF">
        <w:rPr>
          <w:rFonts w:ascii="Times New Roman" w:hAnsi="Times New Roman"/>
          <w:sz w:val="28"/>
          <w:szCs w:val="28"/>
          <w:lang w:val="uk-UA"/>
        </w:rPr>
        <w:t xml:space="preserve"> </w:t>
      </w:r>
      <w:proofErr w:type="spellStart"/>
      <w:r w:rsidRPr="000612DF">
        <w:rPr>
          <w:rFonts w:ascii="Times New Roman" w:hAnsi="Times New Roman"/>
          <w:sz w:val="28"/>
          <w:szCs w:val="28"/>
          <w:lang w:val="uk-UA"/>
        </w:rPr>
        <w:t>Черчі</w:t>
      </w:r>
      <w:proofErr w:type="spellEnd"/>
      <w:r w:rsidRPr="000612DF">
        <w:rPr>
          <w:rFonts w:ascii="Times New Roman" w:hAnsi="Times New Roman"/>
          <w:sz w:val="28"/>
          <w:szCs w:val="28"/>
          <w:lang w:val="uk-UA"/>
        </w:rPr>
        <w:t xml:space="preserve"> «Джаз»</w:t>
      </w:r>
    </w:p>
    <w:p w:rsidR="005F041D" w:rsidRPr="000612DF" w:rsidRDefault="005F041D" w:rsidP="005F041D">
      <w:pPr>
        <w:pStyle w:val="60"/>
        <w:shd w:val="clear" w:color="auto" w:fill="auto"/>
        <w:spacing w:line="360" w:lineRule="auto"/>
        <w:ind w:firstLine="709"/>
        <w:jc w:val="both"/>
        <w:rPr>
          <w:rFonts w:ascii="Times New Roman" w:hAnsi="Times New Roman" w:cs="Times New Roman"/>
          <w:sz w:val="28"/>
          <w:szCs w:val="28"/>
          <w:lang w:val="uk-UA"/>
        </w:rPr>
      </w:pPr>
      <w:r w:rsidRPr="000612DF">
        <w:rPr>
          <w:rStyle w:val="6"/>
          <w:rFonts w:ascii="Times New Roman" w:hAnsi="Times New Roman" w:cs="Times New Roman"/>
          <w:sz w:val="28"/>
          <w:szCs w:val="28"/>
          <w:lang w:val="uk-UA" w:eastAsia="uk-UA"/>
        </w:rPr>
        <w:t>Підбиття підсумків</w:t>
      </w:r>
    </w:p>
    <w:p w:rsidR="005F041D" w:rsidRPr="000612DF" w:rsidRDefault="005F041D" w:rsidP="005F041D">
      <w:pPr>
        <w:pStyle w:val="70"/>
        <w:shd w:val="clear" w:color="auto" w:fill="auto"/>
        <w:spacing w:before="0" w:line="360" w:lineRule="auto"/>
        <w:ind w:firstLine="709"/>
        <w:jc w:val="both"/>
        <w:rPr>
          <w:rFonts w:ascii="Times New Roman" w:hAnsi="Times New Roman" w:cs="Times New Roman"/>
          <w:sz w:val="28"/>
          <w:szCs w:val="28"/>
          <w:lang w:val="uk-UA"/>
        </w:rPr>
      </w:pPr>
      <w:r w:rsidRPr="000612DF">
        <w:rPr>
          <w:rStyle w:val="7"/>
          <w:rFonts w:ascii="Times New Roman" w:hAnsi="Times New Roman" w:cs="Times New Roman"/>
          <w:sz w:val="28"/>
          <w:szCs w:val="28"/>
          <w:lang w:val="uk-UA" w:eastAsia="uk-UA"/>
        </w:rPr>
        <w:t>За наявними маршрутними листами журі визначає переможців. У цей час заздалегідь підготовлені учні повідомляють цікаві факти, пов’язані з використанням математичних знань у різних галузях професійної діяльності людини, пов’язаних із архітектурою, дизайном та мистецтвом. Матеріали готують заздалегідь кілька учнів за книжкою «Математика навколо нас. Профорієнтація»,</w:t>
      </w:r>
      <w:r w:rsidRPr="000612DF">
        <w:rPr>
          <w:rStyle w:val="7Candara"/>
          <w:rFonts w:ascii="Times New Roman" w:hAnsi="Times New Roman" w:cs="Times New Roman"/>
          <w:iCs w:val="0"/>
          <w:sz w:val="28"/>
          <w:szCs w:val="28"/>
          <w:lang w:val="uk-UA" w:eastAsia="uk-UA"/>
        </w:rPr>
        <w:t xml:space="preserve">  </w:t>
      </w:r>
      <w:r w:rsidRPr="000612DF">
        <w:rPr>
          <w:rStyle w:val="7"/>
          <w:rFonts w:ascii="Times New Roman" w:hAnsi="Times New Roman" w:cs="Times New Roman"/>
          <w:sz w:val="28"/>
          <w:szCs w:val="28"/>
          <w:lang w:val="uk-UA" w:eastAsia="uk-UA"/>
        </w:rPr>
        <w:t>К., 2016.</w:t>
      </w:r>
      <w:r w:rsidRPr="000612DF">
        <w:rPr>
          <w:rStyle w:val="7Candara"/>
          <w:rFonts w:ascii="Times New Roman" w:hAnsi="Times New Roman" w:cs="Times New Roman"/>
          <w:iCs w:val="0"/>
          <w:sz w:val="28"/>
          <w:szCs w:val="28"/>
          <w:lang w:val="uk-UA" w:eastAsia="uk-UA"/>
        </w:rPr>
        <w:t xml:space="preserve">  </w:t>
      </w:r>
      <w:r w:rsidRPr="000612DF">
        <w:rPr>
          <w:rStyle w:val="7"/>
          <w:rFonts w:ascii="Times New Roman" w:hAnsi="Times New Roman" w:cs="Times New Roman"/>
          <w:sz w:val="28"/>
          <w:szCs w:val="28"/>
          <w:lang w:val="uk-UA" w:eastAsia="uk-UA"/>
        </w:rPr>
        <w:t>«Бібліотека «Шкільного світу».</w:t>
      </w:r>
    </w:p>
    <w:p w:rsidR="005F041D" w:rsidRPr="000612DF" w:rsidRDefault="005F041D" w:rsidP="005F041D">
      <w:pPr>
        <w:pStyle w:val="60"/>
        <w:shd w:val="clear" w:color="auto" w:fill="auto"/>
        <w:spacing w:line="360" w:lineRule="auto"/>
        <w:ind w:firstLine="709"/>
        <w:jc w:val="both"/>
        <w:rPr>
          <w:rFonts w:ascii="Times New Roman" w:hAnsi="Times New Roman" w:cs="Times New Roman"/>
          <w:sz w:val="28"/>
          <w:szCs w:val="28"/>
          <w:lang w:val="uk-UA"/>
        </w:rPr>
      </w:pPr>
      <w:r w:rsidRPr="000612DF">
        <w:rPr>
          <w:rStyle w:val="6"/>
          <w:rFonts w:ascii="Times New Roman" w:hAnsi="Times New Roman" w:cs="Times New Roman"/>
          <w:sz w:val="28"/>
          <w:szCs w:val="28"/>
          <w:lang w:val="uk-UA" w:eastAsia="uk-UA"/>
        </w:rPr>
        <w:t>Нагородження учасників</w:t>
      </w:r>
    </w:p>
    <w:p w:rsidR="005F041D" w:rsidRDefault="005F041D" w:rsidP="005F041D">
      <w:pPr>
        <w:pStyle w:val="70"/>
        <w:shd w:val="clear" w:color="auto" w:fill="auto"/>
        <w:spacing w:before="0" w:line="360" w:lineRule="auto"/>
        <w:ind w:firstLine="709"/>
        <w:jc w:val="both"/>
        <w:rPr>
          <w:rStyle w:val="7"/>
          <w:rFonts w:ascii="Times New Roman" w:hAnsi="Times New Roman" w:cs="Times New Roman"/>
          <w:sz w:val="28"/>
          <w:szCs w:val="28"/>
          <w:lang w:val="uk-UA" w:eastAsia="uk-UA"/>
        </w:rPr>
      </w:pPr>
      <w:r w:rsidRPr="000612DF">
        <w:rPr>
          <w:rStyle w:val="7"/>
          <w:rFonts w:ascii="Times New Roman" w:hAnsi="Times New Roman" w:cs="Times New Roman"/>
          <w:sz w:val="28"/>
          <w:szCs w:val="28"/>
          <w:lang w:val="uk-UA" w:eastAsia="uk-UA"/>
        </w:rPr>
        <w:t>Учасники отримують дипломи, переможець</w:t>
      </w:r>
      <w:r w:rsidRPr="000612DF">
        <w:rPr>
          <w:rStyle w:val="7Candara"/>
          <w:rFonts w:ascii="Times New Roman" w:hAnsi="Times New Roman" w:cs="Times New Roman"/>
          <w:iCs w:val="0"/>
          <w:sz w:val="28"/>
          <w:szCs w:val="28"/>
          <w:lang w:val="uk-UA" w:eastAsia="uk-UA"/>
        </w:rPr>
        <w:t xml:space="preserve"> — </w:t>
      </w:r>
      <w:r w:rsidRPr="000612DF">
        <w:rPr>
          <w:rStyle w:val="7"/>
          <w:rFonts w:ascii="Times New Roman" w:hAnsi="Times New Roman" w:cs="Times New Roman"/>
          <w:sz w:val="28"/>
          <w:szCs w:val="28"/>
          <w:lang w:val="uk-UA" w:eastAsia="uk-UA"/>
        </w:rPr>
        <w:t>грамоту. За можливості учасники можуть бути нагородженні подарунками.</w:t>
      </w:r>
    </w:p>
    <w:p w:rsidR="005F041D" w:rsidRPr="00630561" w:rsidRDefault="005F041D" w:rsidP="005F041D">
      <w:pPr>
        <w:widowControl w:val="0"/>
        <w:spacing w:after="0" w:line="360" w:lineRule="auto"/>
        <w:ind w:firstLine="709"/>
        <w:jc w:val="both"/>
        <w:rPr>
          <w:rStyle w:val="7"/>
          <w:rFonts w:ascii="Times New Roman" w:eastAsia="Arial Unicode MS" w:hAnsi="Times New Roman" w:cs="Times New Roman"/>
          <w:i w:val="0"/>
          <w:iCs w:val="0"/>
          <w:color w:val="000000"/>
          <w:sz w:val="28"/>
          <w:szCs w:val="28"/>
          <w:shd w:val="clear" w:color="auto" w:fill="auto"/>
          <w:lang w:val="uk-UA" w:eastAsia="uk-UA" w:bidi="uk-UA"/>
        </w:rPr>
      </w:pPr>
      <w:r w:rsidRPr="00076E99">
        <w:rPr>
          <w:rFonts w:ascii="Times New Roman" w:eastAsia="Arial Unicode MS" w:hAnsi="Times New Roman" w:cs="Times New Roman"/>
          <w:color w:val="000000"/>
          <w:sz w:val="28"/>
          <w:szCs w:val="28"/>
          <w:lang w:val="uk-UA" w:eastAsia="uk-UA" w:bidi="uk-UA"/>
        </w:rPr>
        <w:t>Отже, під час виконання такого квесту учні зрозуміють, що геометрія і мистецтво тісно пов’язані між собою. Такий квест корисно проводити з учнями 8 класу в позаурочний час, наприклад, це може бути тиждень математики. За допомогою такого квесту діти повинні зрозуміти, що геометрія дуже цікава наука, що вона може поєд</w:t>
      </w:r>
      <w:r>
        <w:rPr>
          <w:rFonts w:ascii="Times New Roman" w:eastAsia="Arial Unicode MS" w:hAnsi="Times New Roman" w:cs="Times New Roman"/>
          <w:color w:val="000000"/>
          <w:sz w:val="28"/>
          <w:szCs w:val="28"/>
          <w:lang w:val="uk-UA" w:eastAsia="uk-UA" w:bidi="uk-UA"/>
        </w:rPr>
        <w:t>нуватися з іншими предметами, це</w:t>
      </w:r>
      <w:r w:rsidRPr="00076E99">
        <w:rPr>
          <w:rFonts w:ascii="Times New Roman" w:eastAsia="Arial Unicode MS" w:hAnsi="Times New Roman" w:cs="Times New Roman"/>
          <w:color w:val="000000"/>
          <w:sz w:val="28"/>
          <w:szCs w:val="28"/>
          <w:lang w:val="uk-UA" w:eastAsia="uk-UA" w:bidi="uk-UA"/>
        </w:rPr>
        <w:t xml:space="preserve"> сприяє всебічному розвитку дітей. В процесі виконання завдання вони зможуть поглибити</w:t>
      </w:r>
      <w:r>
        <w:rPr>
          <w:rFonts w:ascii="Times New Roman" w:eastAsia="Arial Unicode MS" w:hAnsi="Times New Roman" w:cs="Times New Roman"/>
          <w:color w:val="000000"/>
          <w:sz w:val="28"/>
          <w:szCs w:val="28"/>
          <w:lang w:val="uk-UA" w:eastAsia="uk-UA" w:bidi="uk-UA"/>
        </w:rPr>
        <w:t xml:space="preserve"> знання  із геометрії; розвинути</w:t>
      </w:r>
      <w:r w:rsidRPr="00076E99">
        <w:rPr>
          <w:rFonts w:ascii="Times New Roman" w:eastAsia="Arial Unicode MS" w:hAnsi="Times New Roman" w:cs="Times New Roman"/>
          <w:color w:val="000000"/>
          <w:sz w:val="28"/>
          <w:szCs w:val="28"/>
          <w:lang w:val="uk-UA" w:eastAsia="uk-UA" w:bidi="uk-UA"/>
        </w:rPr>
        <w:t xml:space="preserve"> свою пам’ять, математичну мову. Цей квест допоможе виховувати в учнів свідоме ставлення до здобуття знань, уміння працювати в команді, бажання самостійно набувати математичні навички.</w:t>
      </w:r>
    </w:p>
    <w:p w:rsidR="005F041D" w:rsidRDefault="005F041D" w:rsidP="005F041D">
      <w:pPr>
        <w:widowControl w:val="0"/>
        <w:spacing w:after="0" w:line="360" w:lineRule="auto"/>
        <w:ind w:firstLine="709"/>
        <w:jc w:val="center"/>
        <w:rPr>
          <w:rFonts w:ascii="Times New Roman" w:hAnsi="Times New Roman" w:cs="Times New Roman"/>
          <w:sz w:val="28"/>
          <w:szCs w:val="28"/>
          <w:highlight w:val="yellow"/>
          <w:shd w:val="clear" w:color="auto" w:fill="FFFFFF"/>
          <w:lang w:val="uk-UA" w:eastAsia="uk-UA"/>
        </w:rPr>
      </w:pPr>
    </w:p>
    <w:p w:rsidR="005F041D" w:rsidRPr="00E47FBF" w:rsidRDefault="0009204C" w:rsidP="005F041D">
      <w:pPr>
        <w:widowControl w:val="0"/>
        <w:spacing w:after="0" w:line="360" w:lineRule="auto"/>
        <w:ind w:firstLine="709"/>
        <w:jc w:val="center"/>
        <w:rPr>
          <w:rFonts w:ascii="Times New Roman" w:hAnsi="Times New Roman" w:cs="Times New Roman"/>
          <w:b/>
          <w:sz w:val="28"/>
          <w:szCs w:val="28"/>
          <w:shd w:val="clear" w:color="auto" w:fill="FFFFFF"/>
          <w:lang w:val="uk-UA" w:eastAsia="uk-UA"/>
          <w:rPrChange w:id="401" w:author="Ксюша" w:date="2021-06-06T18:05:00Z">
            <w:rPr>
              <w:rFonts w:ascii="Times New Roman" w:hAnsi="Times New Roman" w:cs="Times New Roman"/>
              <w:sz w:val="28"/>
              <w:szCs w:val="28"/>
              <w:shd w:val="clear" w:color="auto" w:fill="FFFFFF"/>
              <w:lang w:val="uk-UA" w:eastAsia="uk-UA"/>
            </w:rPr>
          </w:rPrChange>
        </w:rPr>
      </w:pPr>
      <w:r w:rsidRPr="0009204C">
        <w:rPr>
          <w:rFonts w:ascii="Times New Roman" w:hAnsi="Times New Roman" w:cs="Times New Roman"/>
          <w:b/>
          <w:sz w:val="28"/>
          <w:szCs w:val="28"/>
          <w:shd w:val="clear" w:color="auto" w:fill="FFFFFF"/>
          <w:lang w:val="uk-UA" w:eastAsia="uk-UA"/>
        </w:rPr>
        <w:t>2.3.Квест у виховному процесі</w:t>
      </w:r>
    </w:p>
    <w:p w:rsidR="005F041D" w:rsidRPr="00E47FBF" w:rsidDel="00E47FBF" w:rsidRDefault="005F041D" w:rsidP="005F041D">
      <w:pPr>
        <w:widowControl w:val="0"/>
        <w:spacing w:after="0" w:line="360" w:lineRule="auto"/>
        <w:ind w:firstLine="709"/>
        <w:jc w:val="both"/>
        <w:rPr>
          <w:del w:id="402" w:author="Ксюша" w:date="2021-06-06T18:05:00Z"/>
          <w:rFonts w:ascii="Times New Roman" w:hAnsi="Times New Roman" w:cs="Times New Roman"/>
          <w:b/>
          <w:iCs/>
          <w:sz w:val="28"/>
          <w:szCs w:val="28"/>
          <w:shd w:val="clear" w:color="auto" w:fill="FFFFFF"/>
          <w:lang w:val="uk-UA" w:eastAsia="uk-UA"/>
          <w:rPrChange w:id="403" w:author="Ксюша" w:date="2021-06-06T18:05:00Z">
            <w:rPr>
              <w:del w:id="404" w:author="Ксюша" w:date="2021-06-06T18:05:00Z"/>
              <w:rFonts w:ascii="Times New Roman" w:hAnsi="Times New Roman" w:cs="Times New Roman"/>
              <w:iCs/>
              <w:sz w:val="28"/>
              <w:szCs w:val="28"/>
              <w:shd w:val="clear" w:color="auto" w:fill="FFFFFF"/>
              <w:lang w:val="uk-UA" w:eastAsia="uk-UA"/>
            </w:rPr>
          </w:rPrChange>
        </w:rPr>
      </w:pPr>
    </w:p>
    <w:p w:rsidR="005F041D" w:rsidRPr="00076E99" w:rsidRDefault="005F041D" w:rsidP="005F041D">
      <w:pPr>
        <w:spacing w:after="0" w:line="360" w:lineRule="auto"/>
        <w:ind w:right="-1" w:firstLine="851"/>
        <w:jc w:val="both"/>
        <w:rPr>
          <w:rFonts w:ascii="Times New Roman" w:hAnsi="Times New Roman" w:cs="Times New Roman"/>
          <w:sz w:val="28"/>
          <w:szCs w:val="28"/>
          <w:lang w:val="uk-UA"/>
        </w:rPr>
      </w:pPr>
      <w:r w:rsidRPr="00076E99">
        <w:rPr>
          <w:rFonts w:ascii="Times New Roman" w:hAnsi="Times New Roman" w:cs="Times New Roman"/>
          <w:sz w:val="28"/>
          <w:szCs w:val="28"/>
          <w:lang w:val="uk-UA"/>
        </w:rPr>
        <w:t xml:space="preserve">Під час навчання учнів  відбувається і виховний процес. Виховання патріотичних почуттів в учнів можна також здійснювати за допомогою </w:t>
      </w:r>
      <w:proofErr w:type="spellStart"/>
      <w:r w:rsidRPr="00076E99">
        <w:rPr>
          <w:rFonts w:ascii="Times New Roman" w:hAnsi="Times New Roman" w:cs="Times New Roman"/>
          <w:sz w:val="28"/>
          <w:szCs w:val="28"/>
          <w:lang w:val="uk-UA"/>
        </w:rPr>
        <w:t>квестів</w:t>
      </w:r>
      <w:proofErr w:type="spellEnd"/>
      <w:r w:rsidRPr="00076E99">
        <w:rPr>
          <w:rFonts w:ascii="Times New Roman" w:hAnsi="Times New Roman" w:cs="Times New Roman"/>
          <w:sz w:val="28"/>
          <w:szCs w:val="28"/>
          <w:lang w:val="uk-UA"/>
        </w:rPr>
        <w:t>. Пропонуємо квест «Українці-математики» [2], який можна провести у школі для учнів 9 класу, який допоможе познайомити учнів з українцями-математиками, з їх вкладом у розвиток математики. Цей квест можна провести для учнів 9 класу в позаурочний час для всебічного розвитку дітей.</w:t>
      </w:r>
    </w:p>
    <w:p w:rsidR="005F041D" w:rsidRPr="00076E99" w:rsidRDefault="005F041D" w:rsidP="005F041D">
      <w:pPr>
        <w:spacing w:after="0" w:line="360" w:lineRule="auto"/>
        <w:ind w:right="-1" w:firstLine="851"/>
        <w:jc w:val="both"/>
        <w:rPr>
          <w:rFonts w:ascii="Times New Roman" w:hAnsi="Times New Roman" w:cs="Times New Roman"/>
          <w:sz w:val="28"/>
          <w:szCs w:val="28"/>
          <w:lang w:val="uk-UA"/>
        </w:rPr>
      </w:pPr>
      <w:r w:rsidRPr="00076E99">
        <w:rPr>
          <w:rFonts w:ascii="Times New Roman" w:hAnsi="Times New Roman" w:cs="Times New Roman"/>
          <w:sz w:val="28"/>
          <w:szCs w:val="28"/>
          <w:lang w:val="uk-UA"/>
        </w:rPr>
        <w:t>Правила: клас ділиться на команди. На кожне завдання дається 3 хвилини. По всій школі розміщені портрети цих українців-математиків. В процесі виконання такого квесту можна користуватися сучасними інформаційними технологіями. В кінці виконання всіх завдань для всіх дається додаткове завдання. Від цього і буде залежати, хто переміг у цій нелегкій грі.</w:t>
      </w:r>
    </w:p>
    <w:p w:rsidR="005F041D" w:rsidRPr="00076E99" w:rsidRDefault="005F041D" w:rsidP="005F041D">
      <w:pPr>
        <w:spacing w:after="0" w:line="360" w:lineRule="auto"/>
        <w:ind w:right="-1" w:firstLine="851"/>
        <w:jc w:val="both"/>
        <w:rPr>
          <w:rFonts w:ascii="Times New Roman" w:eastAsia="Times New Roman" w:hAnsi="Times New Roman" w:cs="Times New Roman"/>
          <w:sz w:val="28"/>
          <w:szCs w:val="28"/>
          <w:lang w:val="uk-UA"/>
        </w:rPr>
      </w:pPr>
      <w:r w:rsidRPr="00076E99">
        <w:rPr>
          <w:rFonts w:ascii="Times New Roman" w:eastAsia="Times New Roman" w:hAnsi="Times New Roman" w:cs="Times New Roman"/>
          <w:sz w:val="28"/>
          <w:szCs w:val="28"/>
          <w:lang w:val="uk-UA"/>
        </w:rPr>
        <w:t>Мета квесту: ознайомити учнів із українцями-математиками, їх роботами, життєвим шляхом; поглибити та розширити знання в області геометрії; розвивати вміння в учнів працювати в колективі; виховувати повагу до українських математиків та їх здобутків.</w:t>
      </w:r>
    </w:p>
    <w:p w:rsidR="005F041D" w:rsidRPr="00076E99" w:rsidRDefault="005F041D" w:rsidP="005F041D">
      <w:pPr>
        <w:spacing w:after="0" w:line="360" w:lineRule="auto"/>
        <w:ind w:right="-1" w:firstLine="851"/>
        <w:jc w:val="both"/>
        <w:rPr>
          <w:rFonts w:ascii="Times New Roman" w:eastAsia="Times New Roman" w:hAnsi="Times New Roman" w:cs="Times New Roman"/>
          <w:sz w:val="28"/>
          <w:szCs w:val="28"/>
          <w:lang w:val="uk-UA"/>
        </w:rPr>
      </w:pPr>
      <w:r w:rsidRPr="00076E99">
        <w:rPr>
          <w:rFonts w:ascii="Times New Roman" w:eastAsia="Times New Roman" w:hAnsi="Times New Roman" w:cs="Times New Roman"/>
          <w:sz w:val="28"/>
          <w:szCs w:val="28"/>
          <w:lang w:val="uk-UA"/>
        </w:rPr>
        <w:t xml:space="preserve">Вітаємо учасників квесту. Кожне завдання знаходиться у різному класі. Той, хто швидше відповість на всі питання стає переможцем і </w:t>
      </w:r>
      <w:r w:rsidRPr="00076E99">
        <w:rPr>
          <w:rFonts w:ascii="Times New Roman" w:hAnsi="Times New Roman" w:cs="Times New Roman"/>
          <w:sz w:val="28"/>
          <w:szCs w:val="28"/>
          <w:lang w:val="uk-UA"/>
        </w:rPr>
        <w:t>отримує приз.  Бажаємо вам успіхів.</w:t>
      </w:r>
    </w:p>
    <w:p w:rsidR="005F041D" w:rsidRPr="00076E99" w:rsidRDefault="005F041D" w:rsidP="005F041D">
      <w:pPr>
        <w:spacing w:after="0" w:line="360" w:lineRule="auto"/>
        <w:ind w:right="-1" w:firstLine="851"/>
        <w:jc w:val="both"/>
        <w:rPr>
          <w:rFonts w:ascii="Times New Roman" w:eastAsia="Times New Roman" w:hAnsi="Times New Roman" w:cs="Times New Roman"/>
          <w:sz w:val="28"/>
          <w:szCs w:val="28"/>
          <w:lang w:val="uk-UA"/>
        </w:rPr>
      </w:pPr>
      <w:r w:rsidRPr="00076E99">
        <w:rPr>
          <w:rFonts w:ascii="Times New Roman" w:eastAsia="Times New Roman" w:hAnsi="Times New Roman" w:cs="Times New Roman"/>
          <w:sz w:val="28"/>
          <w:szCs w:val="28"/>
          <w:lang w:val="uk-UA"/>
        </w:rPr>
        <w:t xml:space="preserve">1. Йому повинні були присудити перший вчений ступінь, але замість цього його позбавили диплома. Та це не завадило  йому стати знаменитістю світового класу. </w:t>
      </w:r>
    </w:p>
    <w:p w:rsidR="005F041D" w:rsidRPr="00076E99" w:rsidRDefault="005F041D" w:rsidP="005F041D">
      <w:pPr>
        <w:spacing w:after="0" w:line="360" w:lineRule="auto"/>
        <w:ind w:right="-1" w:firstLine="851"/>
        <w:jc w:val="both"/>
        <w:rPr>
          <w:rFonts w:ascii="Times New Roman" w:eastAsia="Times New Roman" w:hAnsi="Times New Roman" w:cs="Times New Roman"/>
          <w:sz w:val="28"/>
          <w:szCs w:val="28"/>
          <w:lang w:val="uk-UA"/>
        </w:rPr>
      </w:pPr>
      <w:r w:rsidRPr="00076E99">
        <w:rPr>
          <w:rFonts w:ascii="Times New Roman" w:eastAsia="Times New Roman" w:hAnsi="Times New Roman" w:cs="Times New Roman"/>
          <w:sz w:val="28"/>
          <w:szCs w:val="28"/>
          <w:lang w:val="uk-UA"/>
        </w:rPr>
        <w:t>Назвіть його ім’я та роки життя. Перелічіть  галузі, в яких він працював.</w:t>
      </w:r>
    </w:p>
    <w:p w:rsidR="005F041D" w:rsidRPr="00076E99" w:rsidRDefault="005F041D" w:rsidP="005F041D">
      <w:pPr>
        <w:spacing w:after="0" w:line="360" w:lineRule="auto"/>
        <w:ind w:right="-1" w:firstLine="851"/>
        <w:jc w:val="center"/>
        <w:rPr>
          <w:rFonts w:ascii="Times New Roman" w:eastAsia="Times New Roman" w:hAnsi="Times New Roman" w:cs="Times New Roman"/>
          <w:sz w:val="28"/>
          <w:szCs w:val="28"/>
          <w:lang w:val="uk-UA"/>
        </w:rPr>
      </w:pPr>
      <w:r w:rsidRPr="00076E99">
        <w:rPr>
          <w:rFonts w:ascii="Times New Roman" w:eastAsia="Times New Roman" w:hAnsi="Times New Roman" w:cs="Times New Roman"/>
          <w:noProof/>
          <w:sz w:val="28"/>
          <w:szCs w:val="28"/>
          <w:lang w:val="uk-UA" w:eastAsia="uk-UA"/>
        </w:rPr>
        <w:drawing>
          <wp:inline distT="0" distB="0" distL="0" distR="0">
            <wp:extent cx="1487770" cy="18097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острогр.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2150" cy="1851570"/>
                    </a:xfrm>
                    <a:prstGeom prst="rect">
                      <a:avLst/>
                    </a:prstGeom>
                  </pic:spPr>
                </pic:pic>
              </a:graphicData>
            </a:graphic>
          </wp:inline>
        </w:drawing>
      </w:r>
    </w:p>
    <w:p w:rsidR="005F041D" w:rsidRPr="00076E99" w:rsidRDefault="005F041D" w:rsidP="005F041D">
      <w:pPr>
        <w:widowControl w:val="0"/>
        <w:spacing w:after="0" w:line="360" w:lineRule="auto"/>
        <w:ind w:firstLine="709"/>
        <w:jc w:val="center"/>
        <w:rPr>
          <w:rFonts w:ascii="Times New Roman" w:eastAsia="Arial Unicode MS" w:hAnsi="Times New Roman" w:cs="Times New Roman"/>
          <w:color w:val="000000"/>
          <w:sz w:val="28"/>
          <w:szCs w:val="28"/>
          <w:lang w:val="uk-UA" w:eastAsia="uk-UA" w:bidi="uk-UA"/>
        </w:rPr>
      </w:pPr>
      <w:r w:rsidRPr="00076E99">
        <w:rPr>
          <w:rFonts w:ascii="Times New Roman" w:eastAsia="Arial Unicode MS" w:hAnsi="Times New Roman" w:cs="Times New Roman"/>
          <w:color w:val="000000"/>
          <w:sz w:val="28"/>
          <w:szCs w:val="28"/>
          <w:lang w:val="uk-UA" w:eastAsia="uk-UA" w:bidi="uk-UA"/>
        </w:rPr>
        <w:t>Рис. 2.31. Остроградський М.В.</w:t>
      </w:r>
    </w:p>
    <w:p w:rsidR="005F041D" w:rsidRPr="00076E99" w:rsidRDefault="005F041D" w:rsidP="005F041D">
      <w:pPr>
        <w:spacing w:after="0" w:line="360" w:lineRule="auto"/>
        <w:ind w:right="-1" w:firstLine="851"/>
        <w:jc w:val="both"/>
        <w:rPr>
          <w:rFonts w:ascii="Times New Roman" w:eastAsia="Times New Roman" w:hAnsi="Times New Roman" w:cs="Times New Roman"/>
          <w:sz w:val="28"/>
          <w:szCs w:val="28"/>
          <w:lang w:val="uk-UA"/>
        </w:rPr>
      </w:pPr>
      <w:r w:rsidRPr="00076E99">
        <w:rPr>
          <w:rFonts w:ascii="Times New Roman" w:eastAsia="Times New Roman" w:hAnsi="Times New Roman" w:cs="Times New Roman"/>
          <w:b/>
          <w:sz w:val="28"/>
          <w:szCs w:val="28"/>
          <w:lang w:val="uk-UA"/>
        </w:rPr>
        <w:t>Відповідь:</w:t>
      </w:r>
      <w:r w:rsidRPr="00076E99">
        <w:rPr>
          <w:rFonts w:ascii="Times New Roman" w:eastAsia="Times New Roman" w:hAnsi="Times New Roman" w:cs="Times New Roman"/>
          <w:sz w:val="28"/>
          <w:szCs w:val="28"/>
          <w:lang w:val="uk-UA"/>
        </w:rPr>
        <w:t xml:space="preserve"> Михайло Васильович Остроградський (1801-1861): механіка, теорія чисел, алгебра,  небесна механіка, математичний аналіз, математична фізика.</w:t>
      </w:r>
    </w:p>
    <w:p w:rsidR="005F041D" w:rsidRPr="00076E99" w:rsidRDefault="005F041D" w:rsidP="005F041D">
      <w:pPr>
        <w:spacing w:after="0" w:line="360" w:lineRule="auto"/>
        <w:ind w:right="-1" w:firstLine="851"/>
        <w:jc w:val="both"/>
        <w:rPr>
          <w:rFonts w:ascii="Times New Roman" w:eastAsia="Times New Roman" w:hAnsi="Times New Roman" w:cs="Times New Roman"/>
          <w:sz w:val="28"/>
          <w:szCs w:val="28"/>
          <w:lang w:val="uk-UA"/>
        </w:rPr>
      </w:pPr>
      <w:r w:rsidRPr="00076E99">
        <w:rPr>
          <w:rFonts w:ascii="Times New Roman" w:eastAsia="Times New Roman" w:hAnsi="Times New Roman" w:cs="Times New Roman"/>
          <w:sz w:val="28"/>
          <w:szCs w:val="28"/>
          <w:lang w:val="uk-UA"/>
        </w:rPr>
        <w:t xml:space="preserve">2.  Його остання робота стала популярною у зв’язку з розвитком таких актуальних напрямів науки як комп’ютерна графіка, створення штучного інтелекту, радіація, екологія. </w:t>
      </w:r>
    </w:p>
    <w:p w:rsidR="005F041D" w:rsidRPr="00076E99" w:rsidRDefault="005F041D" w:rsidP="005F041D">
      <w:pPr>
        <w:spacing w:after="0" w:line="360" w:lineRule="auto"/>
        <w:ind w:right="-1" w:firstLine="851"/>
        <w:jc w:val="both"/>
        <w:rPr>
          <w:rFonts w:ascii="Times New Roman" w:eastAsia="Times New Roman" w:hAnsi="Times New Roman" w:cs="Times New Roman"/>
          <w:sz w:val="28"/>
          <w:szCs w:val="28"/>
          <w:lang w:val="uk-UA"/>
        </w:rPr>
      </w:pPr>
      <w:r w:rsidRPr="00076E99">
        <w:rPr>
          <w:rFonts w:ascii="Times New Roman" w:eastAsia="Times New Roman" w:hAnsi="Times New Roman" w:cs="Times New Roman"/>
          <w:sz w:val="28"/>
          <w:szCs w:val="28"/>
          <w:lang w:val="uk-UA"/>
        </w:rPr>
        <w:t xml:space="preserve">Назвіть його ім’я та роки життя. Про що йдеться в цій роботі? </w:t>
      </w:r>
    </w:p>
    <w:p w:rsidR="005F041D" w:rsidRPr="00076E99" w:rsidRDefault="005F041D" w:rsidP="005F041D">
      <w:pPr>
        <w:spacing w:after="0" w:line="360" w:lineRule="auto"/>
        <w:ind w:right="-1" w:firstLine="851"/>
        <w:jc w:val="center"/>
        <w:rPr>
          <w:rFonts w:ascii="Times New Roman" w:eastAsia="Times New Roman" w:hAnsi="Times New Roman" w:cs="Times New Roman"/>
          <w:sz w:val="28"/>
          <w:szCs w:val="28"/>
          <w:lang w:val="uk-UA"/>
        </w:rPr>
      </w:pPr>
      <w:r w:rsidRPr="00076E99">
        <w:rPr>
          <w:rFonts w:ascii="Times New Roman" w:eastAsia="Times New Roman" w:hAnsi="Times New Roman" w:cs="Times New Roman"/>
          <w:noProof/>
          <w:sz w:val="28"/>
          <w:szCs w:val="28"/>
          <w:lang w:val="uk-UA" w:eastAsia="uk-UA"/>
        </w:rPr>
        <w:drawing>
          <wp:inline distT="0" distB="0" distL="0" distR="0">
            <wp:extent cx="2153781" cy="28479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Георгій_Вороний.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4314" cy="2861903"/>
                    </a:xfrm>
                    <a:prstGeom prst="rect">
                      <a:avLst/>
                    </a:prstGeom>
                  </pic:spPr>
                </pic:pic>
              </a:graphicData>
            </a:graphic>
          </wp:inline>
        </w:drawing>
      </w:r>
    </w:p>
    <w:p w:rsidR="005F041D" w:rsidRPr="00076E99" w:rsidRDefault="005F041D" w:rsidP="005F041D">
      <w:pPr>
        <w:widowControl w:val="0"/>
        <w:spacing w:after="0" w:line="360" w:lineRule="auto"/>
        <w:ind w:firstLine="709"/>
        <w:jc w:val="center"/>
        <w:rPr>
          <w:rFonts w:ascii="Times New Roman" w:eastAsia="Arial Unicode MS" w:hAnsi="Times New Roman" w:cs="Times New Roman"/>
          <w:color w:val="000000"/>
          <w:sz w:val="28"/>
          <w:szCs w:val="28"/>
          <w:lang w:val="uk-UA" w:eastAsia="uk-UA" w:bidi="uk-UA"/>
        </w:rPr>
      </w:pPr>
      <w:r w:rsidRPr="00076E99">
        <w:rPr>
          <w:rFonts w:ascii="Times New Roman" w:eastAsia="Arial Unicode MS" w:hAnsi="Times New Roman" w:cs="Times New Roman"/>
          <w:color w:val="000000"/>
          <w:sz w:val="28"/>
          <w:szCs w:val="28"/>
          <w:lang w:val="uk-UA" w:eastAsia="uk-UA" w:bidi="uk-UA"/>
        </w:rPr>
        <w:t>Рис. 2.32. Вороний Г.Ф.</w:t>
      </w:r>
    </w:p>
    <w:p w:rsidR="005F041D" w:rsidRPr="00076E99" w:rsidRDefault="005F041D" w:rsidP="005F041D">
      <w:pPr>
        <w:spacing w:after="0" w:line="360" w:lineRule="auto"/>
        <w:ind w:right="-1" w:firstLine="851"/>
        <w:jc w:val="both"/>
        <w:rPr>
          <w:rFonts w:ascii="Times New Roman" w:eastAsia="Times New Roman" w:hAnsi="Times New Roman" w:cs="Times New Roman"/>
          <w:i/>
          <w:sz w:val="28"/>
          <w:szCs w:val="28"/>
          <w:lang w:val="uk-UA"/>
        </w:rPr>
      </w:pPr>
      <w:r w:rsidRPr="00076E99">
        <w:rPr>
          <w:rFonts w:ascii="Times New Roman" w:eastAsia="Times New Roman" w:hAnsi="Times New Roman" w:cs="Times New Roman"/>
          <w:b/>
          <w:sz w:val="28"/>
          <w:szCs w:val="28"/>
          <w:lang w:val="uk-UA"/>
        </w:rPr>
        <w:t>Відповідь:</w:t>
      </w:r>
      <w:r w:rsidRPr="00076E99">
        <w:rPr>
          <w:rFonts w:ascii="Times New Roman" w:eastAsia="Times New Roman" w:hAnsi="Times New Roman" w:cs="Times New Roman"/>
          <w:sz w:val="28"/>
          <w:szCs w:val="28"/>
          <w:lang w:val="uk-UA"/>
        </w:rPr>
        <w:t xml:space="preserve"> Георгій Феодосійович Вороний (1868-1908) є основоположником геометричної теорії чисел - розділу теорії чисел, який вивчає розв’язування теоретико-числових проблем із застосуванням засобів геометрії. Метод Вороного з розбиття певного об’єму на частини дає змогу обчислювати максимально міцні структури з використанням мінімальної кількості матеріалу.</w:t>
      </w:r>
    </w:p>
    <w:p w:rsidR="005F041D" w:rsidRPr="00076E99" w:rsidRDefault="005F041D" w:rsidP="005F041D">
      <w:pPr>
        <w:spacing w:after="0" w:line="360" w:lineRule="auto"/>
        <w:ind w:right="-1" w:firstLine="851"/>
        <w:jc w:val="both"/>
        <w:rPr>
          <w:rFonts w:ascii="Times New Roman" w:eastAsia="Times New Roman" w:hAnsi="Times New Roman" w:cs="Times New Roman"/>
          <w:sz w:val="28"/>
          <w:szCs w:val="28"/>
          <w:lang w:val="uk-UA"/>
        </w:rPr>
      </w:pPr>
      <w:r w:rsidRPr="00076E99">
        <w:rPr>
          <w:rFonts w:ascii="Times New Roman" w:eastAsia="Times New Roman" w:hAnsi="Times New Roman" w:cs="Times New Roman"/>
          <w:sz w:val="28"/>
          <w:szCs w:val="28"/>
          <w:lang w:val="uk-UA"/>
        </w:rPr>
        <w:t xml:space="preserve">3. Він є одним із перших авторів двох підручників з алгебри («Алгебра для вищих класів середніх шкіл») та фізики («Фізика для вищих класів»). Після припинення роботи в таємному університеті, став головою НТШ. </w:t>
      </w:r>
    </w:p>
    <w:p w:rsidR="005F041D" w:rsidRPr="00076E99" w:rsidRDefault="005F041D" w:rsidP="005F041D">
      <w:pPr>
        <w:spacing w:after="0" w:line="360" w:lineRule="auto"/>
        <w:ind w:right="-1" w:firstLine="851"/>
        <w:jc w:val="both"/>
        <w:rPr>
          <w:rFonts w:ascii="Times New Roman" w:eastAsia="Times New Roman" w:hAnsi="Times New Roman" w:cs="Times New Roman"/>
          <w:sz w:val="28"/>
          <w:szCs w:val="28"/>
          <w:lang w:val="uk-UA"/>
        </w:rPr>
      </w:pPr>
      <w:r w:rsidRPr="00076E99">
        <w:rPr>
          <w:rFonts w:ascii="Times New Roman" w:eastAsia="Times New Roman" w:hAnsi="Times New Roman" w:cs="Times New Roman"/>
          <w:sz w:val="28"/>
          <w:szCs w:val="28"/>
          <w:lang w:val="uk-UA"/>
        </w:rPr>
        <w:t xml:space="preserve">Назвіть його ім’я та роки життя. </w:t>
      </w:r>
    </w:p>
    <w:p w:rsidR="005F041D" w:rsidRPr="00076E99" w:rsidRDefault="005F041D" w:rsidP="005F041D">
      <w:pPr>
        <w:spacing w:after="0" w:line="360" w:lineRule="auto"/>
        <w:ind w:right="-1" w:firstLine="851"/>
        <w:jc w:val="center"/>
        <w:rPr>
          <w:rFonts w:ascii="Times New Roman" w:eastAsia="Times New Roman" w:hAnsi="Times New Roman" w:cs="Times New Roman"/>
          <w:sz w:val="28"/>
          <w:szCs w:val="28"/>
          <w:lang w:val="uk-UA"/>
        </w:rPr>
      </w:pPr>
      <w:r w:rsidRPr="00076E99">
        <w:rPr>
          <w:rFonts w:ascii="Times New Roman" w:eastAsia="Times New Roman" w:hAnsi="Times New Roman" w:cs="Times New Roman"/>
          <w:noProof/>
          <w:sz w:val="28"/>
          <w:szCs w:val="28"/>
          <w:lang w:val="uk-UA" w:eastAsia="uk-UA"/>
        </w:rPr>
        <w:drawing>
          <wp:inline distT="0" distB="0" distL="0" distR="0">
            <wp:extent cx="1658727" cy="20764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левицький.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76022" cy="2098101"/>
                    </a:xfrm>
                    <a:prstGeom prst="rect">
                      <a:avLst/>
                    </a:prstGeom>
                  </pic:spPr>
                </pic:pic>
              </a:graphicData>
            </a:graphic>
          </wp:inline>
        </w:drawing>
      </w:r>
    </w:p>
    <w:p w:rsidR="005F041D" w:rsidRPr="00076E99" w:rsidRDefault="005F041D" w:rsidP="005F041D">
      <w:pPr>
        <w:spacing w:after="0" w:line="360" w:lineRule="auto"/>
        <w:ind w:right="-1" w:firstLine="851"/>
        <w:jc w:val="center"/>
        <w:rPr>
          <w:rFonts w:ascii="Times New Roman" w:eastAsia="Times New Roman" w:hAnsi="Times New Roman" w:cs="Times New Roman"/>
          <w:sz w:val="28"/>
          <w:szCs w:val="28"/>
          <w:lang w:val="uk-UA"/>
        </w:rPr>
      </w:pPr>
      <w:r w:rsidRPr="00076E99">
        <w:rPr>
          <w:rFonts w:ascii="Times New Roman" w:eastAsia="Arial Unicode MS" w:hAnsi="Times New Roman" w:cs="Times New Roman"/>
          <w:color w:val="000000"/>
          <w:sz w:val="28"/>
          <w:szCs w:val="28"/>
          <w:lang w:val="uk-UA" w:eastAsia="uk-UA" w:bidi="uk-UA"/>
        </w:rPr>
        <w:t>Рис. 2.33. Левицький В.Й.</w:t>
      </w:r>
    </w:p>
    <w:p w:rsidR="005F041D" w:rsidRPr="00076E99" w:rsidRDefault="005F041D" w:rsidP="005F041D">
      <w:pPr>
        <w:spacing w:after="0" w:line="360" w:lineRule="auto"/>
        <w:ind w:right="-1" w:firstLine="851"/>
        <w:jc w:val="both"/>
        <w:rPr>
          <w:rFonts w:ascii="Times New Roman" w:eastAsia="Times New Roman" w:hAnsi="Times New Roman" w:cs="Times New Roman"/>
          <w:sz w:val="28"/>
          <w:szCs w:val="28"/>
          <w:lang w:val="uk-UA"/>
        </w:rPr>
      </w:pPr>
      <w:r w:rsidRPr="00076E99">
        <w:rPr>
          <w:rFonts w:ascii="Times New Roman" w:eastAsia="Times New Roman" w:hAnsi="Times New Roman" w:cs="Times New Roman"/>
          <w:b/>
          <w:sz w:val="28"/>
          <w:szCs w:val="28"/>
          <w:lang w:val="uk-UA"/>
        </w:rPr>
        <w:t>Відповідь:</w:t>
      </w:r>
      <w:r w:rsidRPr="00076E99">
        <w:rPr>
          <w:rFonts w:ascii="Times New Roman" w:eastAsia="Times New Roman" w:hAnsi="Times New Roman" w:cs="Times New Roman"/>
          <w:sz w:val="28"/>
          <w:szCs w:val="28"/>
          <w:lang w:val="uk-UA"/>
        </w:rPr>
        <w:t xml:space="preserve"> Володимир Йосипович Левицький (1872-1956).</w:t>
      </w:r>
    </w:p>
    <w:p w:rsidR="005F041D" w:rsidRPr="00076E99" w:rsidRDefault="005F041D" w:rsidP="005F041D">
      <w:pPr>
        <w:spacing w:after="0" w:line="360" w:lineRule="auto"/>
        <w:ind w:right="-1" w:firstLine="851"/>
        <w:jc w:val="both"/>
        <w:rPr>
          <w:rFonts w:ascii="Times New Roman" w:eastAsia="Times New Roman" w:hAnsi="Times New Roman" w:cs="Times New Roman"/>
          <w:sz w:val="28"/>
          <w:szCs w:val="28"/>
          <w:lang w:val="uk-UA"/>
        </w:rPr>
      </w:pPr>
      <w:r w:rsidRPr="00076E99">
        <w:rPr>
          <w:rFonts w:ascii="Times New Roman" w:eastAsia="Times New Roman" w:hAnsi="Times New Roman" w:cs="Times New Roman"/>
          <w:sz w:val="28"/>
          <w:szCs w:val="28"/>
          <w:lang w:val="uk-UA"/>
        </w:rPr>
        <w:t xml:space="preserve">4. Велику популярність йому принесли праці в області філософських та соціальних проблем кібернетики. За величезний внесок в розвиток вітчизняної науки він був нагороджений орденом Леніна. </w:t>
      </w:r>
    </w:p>
    <w:p w:rsidR="005F041D" w:rsidRPr="00076E99" w:rsidRDefault="005F041D" w:rsidP="005F041D">
      <w:pPr>
        <w:spacing w:after="0" w:line="360" w:lineRule="auto"/>
        <w:ind w:right="-1" w:firstLine="851"/>
        <w:jc w:val="both"/>
        <w:rPr>
          <w:rFonts w:ascii="Times New Roman" w:eastAsia="Times New Roman" w:hAnsi="Times New Roman" w:cs="Times New Roman"/>
          <w:sz w:val="28"/>
          <w:szCs w:val="28"/>
          <w:lang w:val="uk-UA"/>
        </w:rPr>
      </w:pPr>
      <w:r w:rsidRPr="00076E99">
        <w:rPr>
          <w:rFonts w:ascii="Times New Roman" w:eastAsia="Times New Roman" w:hAnsi="Times New Roman" w:cs="Times New Roman"/>
          <w:sz w:val="28"/>
          <w:szCs w:val="28"/>
          <w:lang w:val="uk-UA"/>
        </w:rPr>
        <w:t xml:space="preserve">Назвіть його </w:t>
      </w:r>
      <w:proofErr w:type="spellStart"/>
      <w:r w:rsidRPr="00076E99">
        <w:rPr>
          <w:rFonts w:ascii="Times New Roman" w:eastAsia="Times New Roman" w:hAnsi="Times New Roman" w:cs="Times New Roman"/>
          <w:sz w:val="28"/>
          <w:szCs w:val="28"/>
          <w:lang w:val="uk-UA"/>
        </w:rPr>
        <w:t>ім׳я</w:t>
      </w:r>
      <w:proofErr w:type="spellEnd"/>
      <w:r w:rsidRPr="00076E99">
        <w:rPr>
          <w:rFonts w:ascii="Times New Roman" w:eastAsia="Times New Roman" w:hAnsi="Times New Roman" w:cs="Times New Roman"/>
          <w:sz w:val="28"/>
          <w:szCs w:val="28"/>
          <w:lang w:val="uk-UA"/>
        </w:rPr>
        <w:t xml:space="preserve"> та роки життя. Назвіть найскладнішу  проблему, яку він розв’язав та від чого  він відмовився  заради математики. </w:t>
      </w:r>
    </w:p>
    <w:p w:rsidR="005F041D" w:rsidRPr="00076E99" w:rsidRDefault="005F041D" w:rsidP="005F041D">
      <w:pPr>
        <w:spacing w:after="0" w:line="360" w:lineRule="auto"/>
        <w:ind w:right="-1" w:firstLine="851"/>
        <w:jc w:val="center"/>
        <w:rPr>
          <w:rFonts w:ascii="Times New Roman" w:eastAsia="Times New Roman" w:hAnsi="Times New Roman" w:cs="Times New Roman"/>
          <w:sz w:val="28"/>
          <w:szCs w:val="28"/>
          <w:lang w:val="uk-UA"/>
        </w:rPr>
      </w:pPr>
      <w:r w:rsidRPr="00076E99">
        <w:rPr>
          <w:rFonts w:ascii="Times New Roman" w:eastAsia="Times New Roman" w:hAnsi="Times New Roman" w:cs="Times New Roman"/>
          <w:noProof/>
          <w:sz w:val="28"/>
          <w:szCs w:val="28"/>
          <w:lang w:val="uk-UA" w:eastAsia="uk-UA"/>
        </w:rPr>
        <w:drawing>
          <wp:inline distT="0" distB="0" distL="0" distR="0">
            <wp:extent cx="1583610" cy="2133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Виктор_Михайлович_Глушков.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22304" cy="2185732"/>
                    </a:xfrm>
                    <a:prstGeom prst="rect">
                      <a:avLst/>
                    </a:prstGeom>
                  </pic:spPr>
                </pic:pic>
              </a:graphicData>
            </a:graphic>
          </wp:inline>
        </w:drawing>
      </w:r>
    </w:p>
    <w:p w:rsidR="005F041D" w:rsidRPr="00076E99" w:rsidRDefault="005F041D" w:rsidP="005F041D">
      <w:pPr>
        <w:spacing w:after="0" w:line="360" w:lineRule="auto"/>
        <w:ind w:right="-1" w:firstLine="851"/>
        <w:jc w:val="center"/>
        <w:rPr>
          <w:rFonts w:ascii="Times New Roman" w:eastAsia="Times New Roman" w:hAnsi="Times New Roman" w:cs="Times New Roman"/>
          <w:sz w:val="28"/>
          <w:szCs w:val="28"/>
          <w:lang w:val="uk-UA"/>
        </w:rPr>
      </w:pPr>
      <w:r w:rsidRPr="00076E99">
        <w:rPr>
          <w:rFonts w:ascii="Times New Roman" w:eastAsia="Arial Unicode MS" w:hAnsi="Times New Roman" w:cs="Times New Roman"/>
          <w:color w:val="000000"/>
          <w:sz w:val="28"/>
          <w:szCs w:val="28"/>
          <w:lang w:val="uk-UA" w:eastAsia="uk-UA" w:bidi="uk-UA"/>
        </w:rPr>
        <w:t>Рис. 2.34. Глушков В.М.</w:t>
      </w:r>
    </w:p>
    <w:p w:rsidR="005F041D" w:rsidRPr="00076E99" w:rsidRDefault="005F041D" w:rsidP="005F041D">
      <w:pPr>
        <w:spacing w:after="0" w:line="360" w:lineRule="auto"/>
        <w:ind w:right="-1" w:firstLine="851"/>
        <w:jc w:val="both"/>
        <w:rPr>
          <w:rFonts w:ascii="Times New Roman" w:eastAsia="Times New Roman" w:hAnsi="Times New Roman" w:cs="Times New Roman"/>
          <w:sz w:val="28"/>
          <w:szCs w:val="28"/>
          <w:lang w:val="uk-UA"/>
        </w:rPr>
      </w:pPr>
      <w:r w:rsidRPr="00076E99">
        <w:rPr>
          <w:rFonts w:ascii="Times New Roman" w:eastAsia="Times New Roman" w:hAnsi="Times New Roman" w:cs="Times New Roman"/>
          <w:b/>
          <w:sz w:val="28"/>
          <w:szCs w:val="28"/>
          <w:lang w:val="uk-UA"/>
        </w:rPr>
        <w:t>Відповідь:</w:t>
      </w:r>
      <w:r w:rsidRPr="00076E99">
        <w:rPr>
          <w:rFonts w:ascii="Times New Roman" w:eastAsia="Times New Roman" w:hAnsi="Times New Roman" w:cs="Times New Roman"/>
          <w:sz w:val="28"/>
          <w:szCs w:val="28"/>
          <w:lang w:val="uk-UA"/>
        </w:rPr>
        <w:t xml:space="preserve"> Віктор Михайлович Глушков (1923-1982). П’яту узагальнену проблему </w:t>
      </w:r>
      <w:proofErr w:type="spellStart"/>
      <w:r w:rsidRPr="00076E99">
        <w:rPr>
          <w:rFonts w:ascii="Times New Roman" w:eastAsia="Times New Roman" w:hAnsi="Times New Roman" w:cs="Times New Roman"/>
          <w:sz w:val="28"/>
          <w:szCs w:val="28"/>
          <w:lang w:val="uk-UA"/>
        </w:rPr>
        <w:t>Гільберта</w:t>
      </w:r>
      <w:proofErr w:type="spellEnd"/>
      <w:r w:rsidRPr="00076E99">
        <w:rPr>
          <w:rFonts w:ascii="Times New Roman" w:eastAsia="Times New Roman" w:hAnsi="Times New Roman" w:cs="Times New Roman"/>
          <w:sz w:val="28"/>
          <w:szCs w:val="28"/>
          <w:lang w:val="uk-UA"/>
        </w:rPr>
        <w:t>. Від улюбленої гри в шахи.</w:t>
      </w:r>
    </w:p>
    <w:p w:rsidR="005F041D" w:rsidRPr="00076E99" w:rsidRDefault="005F041D" w:rsidP="005F041D">
      <w:pPr>
        <w:spacing w:after="0" w:line="360" w:lineRule="auto"/>
        <w:ind w:right="-1" w:firstLine="851"/>
        <w:jc w:val="both"/>
        <w:rPr>
          <w:rFonts w:ascii="Times New Roman" w:eastAsia="Times New Roman" w:hAnsi="Times New Roman" w:cs="Times New Roman"/>
          <w:sz w:val="28"/>
          <w:szCs w:val="28"/>
          <w:lang w:val="uk-UA"/>
        </w:rPr>
      </w:pPr>
      <w:r w:rsidRPr="00076E99">
        <w:rPr>
          <w:rFonts w:ascii="Times New Roman" w:eastAsia="Times New Roman" w:hAnsi="Times New Roman" w:cs="Times New Roman"/>
          <w:sz w:val="28"/>
          <w:szCs w:val="28"/>
          <w:lang w:val="uk-UA"/>
        </w:rPr>
        <w:t xml:space="preserve">5. Йому присвоєне почесне звання – Заслужений діяч науки і техніки України. Вивчав проблеми математичного аналізу, теорії ймовірності, теорії диференціальних рівнянь і математичної фізики. Ним написано біля 200 наукових праць, серед них значну частину складають ґрунтовні статті та монографії, які перекладено англійською мовою. </w:t>
      </w:r>
    </w:p>
    <w:p w:rsidR="005F041D" w:rsidRPr="00076E99" w:rsidRDefault="005F041D" w:rsidP="005F041D">
      <w:pPr>
        <w:spacing w:after="0" w:line="360" w:lineRule="auto"/>
        <w:ind w:right="-1" w:firstLine="851"/>
        <w:jc w:val="both"/>
        <w:rPr>
          <w:rFonts w:ascii="Times New Roman" w:eastAsia="Times New Roman" w:hAnsi="Times New Roman" w:cs="Times New Roman"/>
          <w:sz w:val="28"/>
          <w:szCs w:val="28"/>
          <w:lang w:val="uk-UA"/>
        </w:rPr>
      </w:pPr>
      <w:r w:rsidRPr="00076E99">
        <w:rPr>
          <w:rFonts w:ascii="Times New Roman" w:eastAsia="Times New Roman" w:hAnsi="Times New Roman" w:cs="Times New Roman"/>
          <w:sz w:val="28"/>
          <w:szCs w:val="28"/>
          <w:lang w:val="uk-UA"/>
        </w:rPr>
        <w:t>Назвіть його ім’я та роки життя. За який внесок було присвоєно почесне звання?</w:t>
      </w:r>
    </w:p>
    <w:p w:rsidR="005F041D" w:rsidRPr="00076E99" w:rsidRDefault="005F041D" w:rsidP="005F041D">
      <w:pPr>
        <w:spacing w:after="0" w:line="360" w:lineRule="auto"/>
        <w:ind w:right="-1" w:firstLine="851"/>
        <w:jc w:val="center"/>
        <w:rPr>
          <w:rFonts w:ascii="Times New Roman" w:eastAsia="Times New Roman" w:hAnsi="Times New Roman" w:cs="Times New Roman"/>
          <w:sz w:val="28"/>
          <w:szCs w:val="28"/>
          <w:lang w:val="uk-UA"/>
        </w:rPr>
      </w:pPr>
      <w:r w:rsidRPr="00076E99">
        <w:rPr>
          <w:rFonts w:ascii="Times New Roman" w:eastAsia="Times New Roman" w:hAnsi="Times New Roman" w:cs="Times New Roman"/>
          <w:noProof/>
          <w:sz w:val="28"/>
          <w:szCs w:val="28"/>
          <w:lang w:val="uk-UA" w:eastAsia="uk-UA"/>
        </w:rPr>
        <w:drawing>
          <wp:inline distT="0" distB="0" distL="0" distR="0">
            <wp:extent cx="1914525" cy="23907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далецьйкий.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14525" cy="2390775"/>
                    </a:xfrm>
                    <a:prstGeom prst="rect">
                      <a:avLst/>
                    </a:prstGeom>
                  </pic:spPr>
                </pic:pic>
              </a:graphicData>
            </a:graphic>
          </wp:inline>
        </w:drawing>
      </w:r>
    </w:p>
    <w:p w:rsidR="005F041D" w:rsidRPr="00076E99" w:rsidRDefault="005F041D" w:rsidP="005F041D">
      <w:pPr>
        <w:spacing w:after="0" w:line="360" w:lineRule="auto"/>
        <w:ind w:right="-1" w:firstLine="851"/>
        <w:jc w:val="center"/>
        <w:rPr>
          <w:rFonts w:ascii="Times New Roman" w:eastAsia="Times New Roman" w:hAnsi="Times New Roman" w:cs="Times New Roman"/>
          <w:sz w:val="28"/>
          <w:szCs w:val="28"/>
          <w:lang w:val="uk-UA"/>
        </w:rPr>
      </w:pPr>
      <w:r w:rsidRPr="00076E99">
        <w:rPr>
          <w:rFonts w:ascii="Times New Roman" w:eastAsia="Arial Unicode MS" w:hAnsi="Times New Roman" w:cs="Times New Roman"/>
          <w:color w:val="000000"/>
          <w:sz w:val="28"/>
          <w:szCs w:val="28"/>
          <w:lang w:val="uk-UA" w:eastAsia="uk-UA" w:bidi="uk-UA"/>
        </w:rPr>
        <w:t xml:space="preserve">Рис. 2.35. </w:t>
      </w:r>
      <w:proofErr w:type="spellStart"/>
      <w:r w:rsidRPr="00076E99">
        <w:rPr>
          <w:rFonts w:ascii="Times New Roman" w:eastAsia="Arial Unicode MS" w:hAnsi="Times New Roman" w:cs="Times New Roman"/>
          <w:color w:val="000000"/>
          <w:sz w:val="28"/>
          <w:szCs w:val="28"/>
          <w:lang w:val="uk-UA" w:eastAsia="uk-UA" w:bidi="uk-UA"/>
        </w:rPr>
        <w:t>Далецький</w:t>
      </w:r>
      <w:proofErr w:type="spellEnd"/>
      <w:r w:rsidRPr="00076E99">
        <w:rPr>
          <w:rFonts w:ascii="Times New Roman" w:eastAsia="Arial Unicode MS" w:hAnsi="Times New Roman" w:cs="Times New Roman"/>
          <w:color w:val="000000"/>
          <w:sz w:val="28"/>
          <w:szCs w:val="28"/>
          <w:lang w:val="uk-UA" w:eastAsia="uk-UA" w:bidi="uk-UA"/>
        </w:rPr>
        <w:t xml:space="preserve"> Ю.Л.</w:t>
      </w:r>
    </w:p>
    <w:p w:rsidR="005F041D" w:rsidRPr="00076E99" w:rsidRDefault="005F041D" w:rsidP="005F041D">
      <w:pPr>
        <w:spacing w:after="0" w:line="360" w:lineRule="auto"/>
        <w:ind w:right="-1" w:firstLine="851"/>
        <w:jc w:val="both"/>
        <w:rPr>
          <w:rFonts w:ascii="Times New Roman" w:eastAsia="Times New Roman" w:hAnsi="Times New Roman" w:cs="Times New Roman"/>
          <w:sz w:val="28"/>
          <w:szCs w:val="28"/>
          <w:lang w:val="uk-UA"/>
        </w:rPr>
      </w:pPr>
      <w:r w:rsidRPr="00076E99">
        <w:rPr>
          <w:rFonts w:ascii="Times New Roman" w:eastAsia="Times New Roman" w:hAnsi="Times New Roman" w:cs="Times New Roman"/>
          <w:b/>
          <w:sz w:val="28"/>
          <w:szCs w:val="28"/>
          <w:lang w:val="uk-UA"/>
        </w:rPr>
        <w:t>Відповідь:</w:t>
      </w:r>
      <w:r w:rsidRPr="00076E99">
        <w:rPr>
          <w:rFonts w:ascii="Times New Roman" w:eastAsia="Times New Roman" w:hAnsi="Times New Roman" w:cs="Times New Roman"/>
          <w:sz w:val="28"/>
          <w:szCs w:val="28"/>
          <w:lang w:val="uk-UA"/>
        </w:rPr>
        <w:t xml:space="preserve"> Юрій Львович </w:t>
      </w:r>
      <w:proofErr w:type="spellStart"/>
      <w:r w:rsidRPr="00076E99">
        <w:rPr>
          <w:rFonts w:ascii="Times New Roman" w:eastAsia="Times New Roman" w:hAnsi="Times New Roman" w:cs="Times New Roman"/>
          <w:sz w:val="28"/>
          <w:szCs w:val="28"/>
          <w:lang w:val="uk-UA"/>
        </w:rPr>
        <w:t>Далецький</w:t>
      </w:r>
      <w:proofErr w:type="spellEnd"/>
      <w:r w:rsidRPr="00076E99">
        <w:rPr>
          <w:rFonts w:ascii="Times New Roman" w:eastAsia="Times New Roman" w:hAnsi="Times New Roman" w:cs="Times New Roman"/>
          <w:sz w:val="28"/>
          <w:szCs w:val="28"/>
          <w:lang w:val="uk-UA"/>
        </w:rPr>
        <w:t xml:space="preserve"> (1926-1997); формула </w:t>
      </w:r>
      <w:proofErr w:type="spellStart"/>
      <w:r w:rsidRPr="00076E99">
        <w:rPr>
          <w:rFonts w:ascii="Times New Roman" w:eastAsia="Times New Roman" w:hAnsi="Times New Roman" w:cs="Times New Roman"/>
          <w:sz w:val="28"/>
          <w:szCs w:val="28"/>
          <w:lang w:val="uk-UA"/>
        </w:rPr>
        <w:t>Далецького</w:t>
      </w:r>
      <w:proofErr w:type="spellEnd"/>
      <w:r w:rsidRPr="00076E99">
        <w:rPr>
          <w:rFonts w:ascii="Times New Roman" w:eastAsia="Times New Roman" w:hAnsi="Times New Roman" w:cs="Times New Roman"/>
          <w:sz w:val="28"/>
          <w:szCs w:val="28"/>
          <w:lang w:val="uk-UA"/>
        </w:rPr>
        <w:t xml:space="preserve"> – </w:t>
      </w:r>
      <w:proofErr w:type="spellStart"/>
      <w:r w:rsidRPr="00076E99">
        <w:rPr>
          <w:rFonts w:ascii="Times New Roman" w:eastAsia="Times New Roman" w:hAnsi="Times New Roman" w:cs="Times New Roman"/>
          <w:sz w:val="28"/>
          <w:szCs w:val="28"/>
          <w:lang w:val="uk-UA"/>
        </w:rPr>
        <w:t>Троттера</w:t>
      </w:r>
      <w:proofErr w:type="spellEnd"/>
      <w:r w:rsidRPr="00076E99">
        <w:rPr>
          <w:rFonts w:ascii="Times New Roman" w:eastAsia="Times New Roman" w:hAnsi="Times New Roman" w:cs="Times New Roman"/>
          <w:sz w:val="28"/>
          <w:szCs w:val="28"/>
          <w:lang w:val="uk-UA"/>
        </w:rPr>
        <w:t xml:space="preserve"> про мультиплікативне представлення еволюційного інтегралу.</w:t>
      </w:r>
    </w:p>
    <w:p w:rsidR="005F041D" w:rsidRPr="00076E99" w:rsidRDefault="005F041D" w:rsidP="005F041D">
      <w:pPr>
        <w:shd w:val="clear" w:color="auto" w:fill="FFFFFF"/>
        <w:spacing w:after="0" w:line="360" w:lineRule="auto"/>
        <w:ind w:right="-1" w:firstLine="851"/>
        <w:jc w:val="both"/>
        <w:rPr>
          <w:rFonts w:ascii="Times New Roman" w:eastAsia="Times New Roman" w:hAnsi="Times New Roman" w:cs="Times New Roman"/>
          <w:color w:val="000000"/>
          <w:sz w:val="28"/>
          <w:szCs w:val="28"/>
          <w:lang w:val="uk-UA"/>
        </w:rPr>
      </w:pPr>
      <w:r w:rsidRPr="00076E99">
        <w:rPr>
          <w:rFonts w:ascii="Times New Roman" w:eastAsia="Times New Roman" w:hAnsi="Times New Roman" w:cs="Times New Roman"/>
          <w:sz w:val="28"/>
          <w:szCs w:val="28"/>
          <w:lang w:val="uk-UA"/>
        </w:rPr>
        <w:t>6. Його книги допомагали працювати, вчитися не одному поколінню юних і вже відомих математиків. Про нього говорили: «Не знаєте ви про справжні лекції, діти, коли не слухали лекції цього викладача».</w:t>
      </w:r>
      <w:r w:rsidRPr="00076E99">
        <w:rPr>
          <w:rFonts w:ascii="Times New Roman" w:eastAsia="Times New Roman" w:hAnsi="Times New Roman" w:cs="Times New Roman"/>
          <w:color w:val="000000"/>
          <w:sz w:val="28"/>
          <w:szCs w:val="28"/>
          <w:lang w:val="uk-UA"/>
        </w:rPr>
        <w:t xml:space="preserve">  Ще зі студентських років друкував поезії в деяких міських і районних газетах. Надрукував близько півсотні книжок, зокрема – підручники, за якими навчаються мільйони учнів. Деякі з них перекладено російською, польською, румунською, угорською, таджицькою мовами, надруковано шрифтом </w:t>
      </w:r>
      <w:proofErr w:type="spellStart"/>
      <w:r w:rsidRPr="00076E99">
        <w:rPr>
          <w:rFonts w:ascii="Times New Roman" w:eastAsia="Times New Roman" w:hAnsi="Times New Roman" w:cs="Times New Roman"/>
          <w:color w:val="000000"/>
          <w:sz w:val="28"/>
          <w:szCs w:val="28"/>
          <w:lang w:val="uk-UA"/>
        </w:rPr>
        <w:t>Брайля</w:t>
      </w:r>
      <w:proofErr w:type="spellEnd"/>
      <w:r w:rsidRPr="00076E99">
        <w:rPr>
          <w:rFonts w:ascii="Times New Roman" w:eastAsia="Times New Roman" w:hAnsi="Times New Roman" w:cs="Times New Roman"/>
          <w:color w:val="000000"/>
          <w:sz w:val="28"/>
          <w:szCs w:val="28"/>
          <w:lang w:val="uk-UA"/>
        </w:rPr>
        <w:t>. </w:t>
      </w:r>
    </w:p>
    <w:p w:rsidR="005F041D" w:rsidRPr="00076E99" w:rsidRDefault="005F041D" w:rsidP="005F041D">
      <w:pPr>
        <w:pBdr>
          <w:top w:val="nil"/>
          <w:left w:val="nil"/>
          <w:bottom w:val="nil"/>
          <w:right w:val="nil"/>
          <w:between w:val="nil"/>
        </w:pBdr>
        <w:spacing w:after="0" w:line="360" w:lineRule="auto"/>
        <w:ind w:right="-1" w:firstLine="851"/>
        <w:jc w:val="both"/>
        <w:rPr>
          <w:rFonts w:ascii="Times New Roman" w:eastAsia="Times New Roman" w:hAnsi="Times New Roman" w:cs="Times New Roman"/>
          <w:color w:val="000000"/>
          <w:sz w:val="28"/>
          <w:szCs w:val="28"/>
          <w:lang w:val="uk-UA"/>
        </w:rPr>
      </w:pPr>
      <w:r w:rsidRPr="00076E99">
        <w:rPr>
          <w:rFonts w:ascii="Times New Roman" w:eastAsia="Times New Roman" w:hAnsi="Times New Roman" w:cs="Times New Roman"/>
          <w:color w:val="000000"/>
          <w:sz w:val="28"/>
          <w:szCs w:val="28"/>
          <w:lang w:val="uk-UA"/>
        </w:rPr>
        <w:t xml:space="preserve">Назвіть його ім’я та роки життя.  Перелічить основні праці. </w:t>
      </w:r>
    </w:p>
    <w:p w:rsidR="005F041D" w:rsidRPr="00076E99" w:rsidRDefault="005F041D" w:rsidP="005F041D">
      <w:pPr>
        <w:pBdr>
          <w:top w:val="nil"/>
          <w:left w:val="nil"/>
          <w:bottom w:val="nil"/>
          <w:right w:val="nil"/>
          <w:between w:val="nil"/>
        </w:pBdr>
        <w:spacing w:after="0" w:line="360" w:lineRule="auto"/>
        <w:ind w:right="-1" w:firstLine="851"/>
        <w:jc w:val="center"/>
        <w:rPr>
          <w:rFonts w:ascii="Times New Roman" w:eastAsia="Times New Roman" w:hAnsi="Times New Roman" w:cs="Times New Roman"/>
          <w:color w:val="000000"/>
          <w:sz w:val="28"/>
          <w:szCs w:val="28"/>
          <w:lang w:val="uk-UA"/>
        </w:rPr>
      </w:pPr>
      <w:r w:rsidRPr="00076E99">
        <w:rPr>
          <w:rFonts w:ascii="Times New Roman" w:eastAsia="Times New Roman" w:hAnsi="Times New Roman" w:cs="Times New Roman"/>
          <w:noProof/>
          <w:color w:val="000000"/>
          <w:sz w:val="28"/>
          <w:szCs w:val="28"/>
          <w:lang w:val="uk-UA" w:eastAsia="uk-UA"/>
        </w:rPr>
        <w:drawing>
          <wp:inline distT="0" distB="0" distL="0" distR="0">
            <wp:extent cx="2057400" cy="22288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бевз.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57400" cy="2228850"/>
                    </a:xfrm>
                    <a:prstGeom prst="rect">
                      <a:avLst/>
                    </a:prstGeom>
                  </pic:spPr>
                </pic:pic>
              </a:graphicData>
            </a:graphic>
          </wp:inline>
        </w:drawing>
      </w:r>
    </w:p>
    <w:p w:rsidR="005F041D" w:rsidRPr="00076E99" w:rsidRDefault="005F041D" w:rsidP="005F041D">
      <w:pPr>
        <w:spacing w:after="0" w:line="360" w:lineRule="auto"/>
        <w:ind w:right="-1" w:firstLine="851"/>
        <w:jc w:val="center"/>
        <w:rPr>
          <w:rFonts w:ascii="Times New Roman" w:eastAsia="Times New Roman" w:hAnsi="Times New Roman" w:cs="Times New Roman"/>
          <w:sz w:val="28"/>
          <w:szCs w:val="28"/>
          <w:lang w:val="uk-UA"/>
        </w:rPr>
      </w:pPr>
      <w:r w:rsidRPr="00076E99">
        <w:rPr>
          <w:rFonts w:ascii="Times New Roman" w:eastAsia="Arial Unicode MS" w:hAnsi="Times New Roman" w:cs="Times New Roman"/>
          <w:color w:val="000000"/>
          <w:sz w:val="28"/>
          <w:szCs w:val="28"/>
          <w:lang w:val="uk-UA" w:eastAsia="uk-UA" w:bidi="uk-UA"/>
        </w:rPr>
        <w:t>Рис. 2.36. Бевз Г.П.</w:t>
      </w:r>
    </w:p>
    <w:p w:rsidR="005F041D" w:rsidRPr="00076E99" w:rsidRDefault="005F041D" w:rsidP="005F041D">
      <w:pPr>
        <w:pBdr>
          <w:top w:val="nil"/>
          <w:left w:val="nil"/>
          <w:bottom w:val="nil"/>
          <w:right w:val="nil"/>
          <w:between w:val="nil"/>
        </w:pBdr>
        <w:shd w:val="clear" w:color="auto" w:fill="FFFFFF"/>
        <w:spacing w:after="0" w:line="360" w:lineRule="auto"/>
        <w:ind w:right="-1" w:firstLine="851"/>
        <w:jc w:val="both"/>
        <w:rPr>
          <w:rFonts w:ascii="Times New Roman" w:eastAsia="Times New Roman" w:hAnsi="Times New Roman" w:cs="Times New Roman"/>
          <w:color w:val="000000"/>
          <w:sz w:val="28"/>
          <w:szCs w:val="28"/>
          <w:lang w:val="uk-UA"/>
        </w:rPr>
      </w:pPr>
      <w:r w:rsidRPr="00076E99">
        <w:rPr>
          <w:rFonts w:ascii="Times New Roman" w:eastAsia="Times New Roman" w:hAnsi="Times New Roman" w:cs="Times New Roman"/>
          <w:b/>
          <w:color w:val="000000"/>
          <w:sz w:val="28"/>
          <w:szCs w:val="28"/>
          <w:lang w:val="uk-UA"/>
        </w:rPr>
        <w:t xml:space="preserve">Відповідь: </w:t>
      </w:r>
      <w:r w:rsidRPr="00076E99">
        <w:rPr>
          <w:rFonts w:ascii="Times New Roman" w:eastAsia="Times New Roman" w:hAnsi="Times New Roman" w:cs="Times New Roman"/>
          <w:color w:val="000000"/>
          <w:sz w:val="28"/>
          <w:szCs w:val="28"/>
          <w:lang w:val="uk-UA"/>
        </w:rPr>
        <w:t>Бевз Григорій Петрович (1926-2021). «Історія Уманщини», «Діалектика буття», «Енеїда», «</w:t>
      </w:r>
      <w:proofErr w:type="spellStart"/>
      <w:r w:rsidRPr="00076E99">
        <w:rPr>
          <w:rFonts w:ascii="Times New Roman" w:eastAsia="Times New Roman" w:hAnsi="Times New Roman" w:cs="Times New Roman"/>
          <w:color w:val="000000"/>
          <w:sz w:val="28"/>
          <w:szCs w:val="28"/>
          <w:lang w:val="uk-UA"/>
        </w:rPr>
        <w:t>Примовки-римовки</w:t>
      </w:r>
      <w:proofErr w:type="spellEnd"/>
      <w:r w:rsidRPr="00076E99">
        <w:rPr>
          <w:rFonts w:ascii="Times New Roman" w:eastAsia="Times New Roman" w:hAnsi="Times New Roman" w:cs="Times New Roman"/>
          <w:color w:val="000000"/>
          <w:sz w:val="28"/>
          <w:szCs w:val="28"/>
          <w:lang w:val="uk-UA"/>
        </w:rPr>
        <w:t>», «Українці», підручники з математики для загальноосвітніх шкіл. </w:t>
      </w:r>
    </w:p>
    <w:p w:rsidR="005F041D" w:rsidRPr="00076E99" w:rsidRDefault="005F041D" w:rsidP="005F041D">
      <w:pPr>
        <w:spacing w:after="0" w:line="360" w:lineRule="auto"/>
        <w:ind w:right="-1" w:firstLine="851"/>
        <w:jc w:val="both"/>
        <w:rPr>
          <w:rFonts w:ascii="Times New Roman" w:eastAsia="Times New Roman" w:hAnsi="Times New Roman" w:cs="Times New Roman"/>
          <w:color w:val="000000"/>
          <w:sz w:val="28"/>
          <w:szCs w:val="28"/>
          <w:lang w:val="uk-UA"/>
        </w:rPr>
      </w:pPr>
      <w:r w:rsidRPr="00076E99">
        <w:rPr>
          <w:rFonts w:ascii="Times New Roman" w:eastAsia="Times New Roman" w:hAnsi="Times New Roman" w:cs="Times New Roman"/>
          <w:sz w:val="28"/>
          <w:szCs w:val="28"/>
          <w:lang w:val="uk-UA"/>
        </w:rPr>
        <w:t xml:space="preserve">7. Вона називала себе УЖМА. </w:t>
      </w:r>
      <w:r w:rsidRPr="00076E99">
        <w:rPr>
          <w:rFonts w:ascii="Times New Roman" w:eastAsia="Times New Roman" w:hAnsi="Times New Roman" w:cs="Times New Roman"/>
          <w:color w:val="000000"/>
          <w:sz w:val="28"/>
          <w:szCs w:val="28"/>
          <w:lang w:val="uk-UA"/>
        </w:rPr>
        <w:t xml:space="preserve"> Любила гурток </w:t>
      </w:r>
      <w:proofErr w:type="spellStart"/>
      <w:r w:rsidRPr="00076E99">
        <w:rPr>
          <w:rFonts w:ascii="Times New Roman" w:eastAsia="Times New Roman" w:hAnsi="Times New Roman" w:cs="Times New Roman"/>
          <w:color w:val="000000"/>
          <w:sz w:val="28"/>
          <w:szCs w:val="28"/>
          <w:lang w:val="uk-UA"/>
        </w:rPr>
        <w:t>ракетотехніки</w:t>
      </w:r>
      <w:proofErr w:type="spellEnd"/>
      <w:r w:rsidRPr="00076E99">
        <w:rPr>
          <w:rFonts w:ascii="Times New Roman" w:eastAsia="Times New Roman" w:hAnsi="Times New Roman" w:cs="Times New Roman"/>
          <w:color w:val="000000"/>
          <w:sz w:val="28"/>
          <w:szCs w:val="28"/>
          <w:lang w:val="uk-UA"/>
        </w:rPr>
        <w:t xml:space="preserve"> та аеродинаміки, здійснила 10 стрибків з парашутом, розробляла власні проекти вдосконалення польотів. </w:t>
      </w:r>
    </w:p>
    <w:p w:rsidR="005F041D" w:rsidRPr="00076E99" w:rsidRDefault="005F041D" w:rsidP="005F041D">
      <w:pPr>
        <w:spacing w:after="0" w:line="360" w:lineRule="auto"/>
        <w:ind w:right="-1" w:firstLine="851"/>
        <w:jc w:val="both"/>
        <w:rPr>
          <w:rFonts w:ascii="Times New Roman" w:eastAsia="Times New Roman" w:hAnsi="Times New Roman" w:cs="Times New Roman"/>
          <w:sz w:val="28"/>
          <w:szCs w:val="28"/>
          <w:lang w:val="uk-UA"/>
        </w:rPr>
      </w:pPr>
      <w:r w:rsidRPr="00076E99">
        <w:rPr>
          <w:rFonts w:ascii="Times New Roman" w:eastAsia="Times New Roman" w:hAnsi="Times New Roman" w:cs="Times New Roman"/>
          <w:sz w:val="28"/>
          <w:szCs w:val="28"/>
          <w:lang w:val="uk-UA"/>
        </w:rPr>
        <w:t>Про кого йде мова. Назвіть її ім’я. Чому її так називали?</w:t>
      </w:r>
    </w:p>
    <w:p w:rsidR="005F041D" w:rsidRPr="00076E99" w:rsidRDefault="005F041D" w:rsidP="005F041D">
      <w:pPr>
        <w:spacing w:after="0" w:line="360" w:lineRule="auto"/>
        <w:ind w:right="-1" w:firstLine="851"/>
        <w:jc w:val="center"/>
        <w:rPr>
          <w:rFonts w:ascii="Times New Roman" w:eastAsia="Times New Roman" w:hAnsi="Times New Roman" w:cs="Times New Roman"/>
          <w:sz w:val="28"/>
          <w:szCs w:val="28"/>
          <w:highlight w:val="yellow"/>
          <w:lang w:val="uk-UA"/>
        </w:rPr>
      </w:pPr>
      <w:r w:rsidRPr="00076E99">
        <w:rPr>
          <w:rFonts w:ascii="Times New Roman" w:eastAsia="Times New Roman" w:hAnsi="Times New Roman" w:cs="Times New Roman"/>
          <w:noProof/>
          <w:sz w:val="28"/>
          <w:szCs w:val="28"/>
          <w:highlight w:val="yellow"/>
          <w:lang w:val="uk-UA" w:eastAsia="uk-UA"/>
        </w:rPr>
        <w:drawing>
          <wp:inline distT="0" distB="0" distL="0" distR="0">
            <wp:extent cx="2227675" cy="2819400"/>
            <wp:effectExtent l="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вірченко.jpe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45441" cy="2841885"/>
                    </a:xfrm>
                    <a:prstGeom prst="rect">
                      <a:avLst/>
                    </a:prstGeom>
                  </pic:spPr>
                </pic:pic>
              </a:graphicData>
            </a:graphic>
          </wp:inline>
        </w:drawing>
      </w:r>
    </w:p>
    <w:p w:rsidR="005F041D" w:rsidRPr="00076E99" w:rsidRDefault="005F041D" w:rsidP="005F041D">
      <w:pPr>
        <w:spacing w:after="0" w:line="360" w:lineRule="auto"/>
        <w:ind w:right="-1" w:firstLine="851"/>
        <w:jc w:val="center"/>
        <w:rPr>
          <w:rFonts w:ascii="Times New Roman" w:eastAsia="Times New Roman" w:hAnsi="Times New Roman" w:cs="Times New Roman"/>
          <w:sz w:val="28"/>
          <w:szCs w:val="28"/>
          <w:lang w:val="uk-UA"/>
        </w:rPr>
      </w:pPr>
      <w:r w:rsidRPr="00076E99">
        <w:rPr>
          <w:rFonts w:ascii="Times New Roman" w:eastAsia="Arial Unicode MS" w:hAnsi="Times New Roman" w:cs="Times New Roman"/>
          <w:color w:val="000000"/>
          <w:sz w:val="28"/>
          <w:szCs w:val="28"/>
          <w:lang w:val="uk-UA" w:eastAsia="uk-UA" w:bidi="uk-UA"/>
        </w:rPr>
        <w:t xml:space="preserve">Рис. 2.37. </w:t>
      </w:r>
      <w:proofErr w:type="spellStart"/>
      <w:r w:rsidRPr="00076E99">
        <w:rPr>
          <w:rFonts w:ascii="Times New Roman" w:eastAsia="Arial Unicode MS" w:hAnsi="Times New Roman" w:cs="Times New Roman"/>
          <w:color w:val="000000"/>
          <w:sz w:val="28"/>
          <w:szCs w:val="28"/>
          <w:lang w:val="uk-UA" w:eastAsia="uk-UA" w:bidi="uk-UA"/>
        </w:rPr>
        <w:t>Вірченко</w:t>
      </w:r>
      <w:proofErr w:type="spellEnd"/>
      <w:r w:rsidRPr="00076E99">
        <w:rPr>
          <w:rFonts w:ascii="Times New Roman" w:eastAsia="Arial Unicode MS" w:hAnsi="Times New Roman" w:cs="Times New Roman"/>
          <w:color w:val="000000"/>
          <w:sz w:val="28"/>
          <w:szCs w:val="28"/>
          <w:lang w:val="uk-UA" w:eastAsia="uk-UA" w:bidi="uk-UA"/>
        </w:rPr>
        <w:t xml:space="preserve"> Н.О.</w:t>
      </w:r>
    </w:p>
    <w:p w:rsidR="005F041D" w:rsidRPr="00076E99" w:rsidRDefault="005F041D" w:rsidP="005F041D">
      <w:pPr>
        <w:spacing w:after="0" w:line="360" w:lineRule="auto"/>
        <w:ind w:right="-1" w:firstLine="851"/>
        <w:jc w:val="both"/>
        <w:rPr>
          <w:rFonts w:ascii="Times New Roman" w:eastAsia="Times New Roman" w:hAnsi="Times New Roman" w:cs="Times New Roman"/>
          <w:sz w:val="28"/>
          <w:szCs w:val="28"/>
          <w:lang w:val="uk-UA"/>
        </w:rPr>
      </w:pPr>
      <w:r w:rsidRPr="00076E99">
        <w:rPr>
          <w:rFonts w:ascii="Times New Roman" w:eastAsia="Times New Roman" w:hAnsi="Times New Roman" w:cs="Times New Roman"/>
          <w:b/>
          <w:sz w:val="28"/>
          <w:szCs w:val="28"/>
          <w:lang w:val="uk-UA"/>
        </w:rPr>
        <w:t>Відповідь:</w:t>
      </w:r>
      <w:r w:rsidRPr="00076E99">
        <w:rPr>
          <w:rFonts w:ascii="Times New Roman" w:eastAsia="Times New Roman" w:hAnsi="Times New Roman" w:cs="Times New Roman"/>
          <w:i/>
          <w:sz w:val="28"/>
          <w:szCs w:val="28"/>
          <w:lang w:val="uk-UA"/>
        </w:rPr>
        <w:t xml:space="preserve"> </w:t>
      </w:r>
      <w:r w:rsidRPr="00076E99">
        <w:rPr>
          <w:rFonts w:ascii="Times New Roman" w:eastAsia="Times New Roman" w:hAnsi="Times New Roman" w:cs="Times New Roman"/>
          <w:sz w:val="28"/>
          <w:szCs w:val="28"/>
          <w:lang w:val="uk-UA"/>
        </w:rPr>
        <w:t xml:space="preserve">Ніна Опанасівна </w:t>
      </w:r>
      <w:proofErr w:type="spellStart"/>
      <w:r w:rsidRPr="00076E99">
        <w:rPr>
          <w:rFonts w:ascii="Times New Roman" w:eastAsia="Times New Roman" w:hAnsi="Times New Roman" w:cs="Times New Roman"/>
          <w:sz w:val="28"/>
          <w:szCs w:val="28"/>
          <w:lang w:val="uk-UA"/>
        </w:rPr>
        <w:t>Вірченко</w:t>
      </w:r>
      <w:proofErr w:type="spellEnd"/>
      <w:r w:rsidRPr="00076E99">
        <w:rPr>
          <w:rFonts w:ascii="Times New Roman" w:eastAsia="Times New Roman" w:hAnsi="Times New Roman" w:cs="Times New Roman"/>
          <w:sz w:val="28"/>
          <w:szCs w:val="28"/>
          <w:lang w:val="uk-UA"/>
        </w:rPr>
        <w:t xml:space="preserve"> (1930). УЖМА: Україна – Жінка – Математика – Астрономія.</w:t>
      </w:r>
    </w:p>
    <w:p w:rsidR="005F041D" w:rsidRPr="00076E99" w:rsidRDefault="005F041D" w:rsidP="005F041D">
      <w:pPr>
        <w:spacing w:after="0" w:line="360" w:lineRule="auto"/>
        <w:ind w:right="-1" w:firstLine="851"/>
        <w:jc w:val="both"/>
        <w:rPr>
          <w:rFonts w:ascii="Times New Roman" w:eastAsia="Times New Roman" w:hAnsi="Times New Roman" w:cs="Times New Roman"/>
          <w:sz w:val="28"/>
          <w:szCs w:val="28"/>
          <w:lang w:val="uk-UA"/>
        </w:rPr>
      </w:pPr>
      <w:r w:rsidRPr="00076E99">
        <w:rPr>
          <w:rFonts w:ascii="Times New Roman" w:eastAsia="Times New Roman" w:hAnsi="Times New Roman" w:cs="Times New Roman"/>
          <w:sz w:val="28"/>
          <w:szCs w:val="28"/>
          <w:lang w:val="uk-UA"/>
        </w:rPr>
        <w:t>8. Він був керівником інституту математики НАН України, з</w:t>
      </w:r>
      <w:r w:rsidRPr="00076E99">
        <w:rPr>
          <w:rFonts w:ascii="Times New Roman" w:hAnsi="Times New Roman" w:cs="Times New Roman"/>
          <w:color w:val="202122"/>
          <w:sz w:val="28"/>
          <w:szCs w:val="28"/>
          <w:shd w:val="clear" w:color="auto" w:fill="FFFFFF"/>
          <w:lang w:val="uk-UA"/>
        </w:rPr>
        <w:t xml:space="preserve">асновником наукової школи з теорії </w:t>
      </w:r>
      <w:proofErr w:type="spellStart"/>
      <w:r w:rsidRPr="00076E99">
        <w:rPr>
          <w:rFonts w:ascii="Times New Roman" w:hAnsi="Times New Roman" w:cs="Times New Roman"/>
          <w:color w:val="202122"/>
          <w:sz w:val="28"/>
          <w:szCs w:val="28"/>
          <w:shd w:val="clear" w:color="auto" w:fill="FFFFFF"/>
          <w:lang w:val="uk-UA"/>
        </w:rPr>
        <w:t>багаточастотних</w:t>
      </w:r>
      <w:proofErr w:type="spellEnd"/>
      <w:r w:rsidRPr="00076E99">
        <w:rPr>
          <w:rFonts w:ascii="Times New Roman" w:hAnsi="Times New Roman" w:cs="Times New Roman"/>
          <w:color w:val="202122"/>
          <w:sz w:val="28"/>
          <w:szCs w:val="28"/>
          <w:shd w:val="clear" w:color="auto" w:fill="FFFFFF"/>
          <w:lang w:val="uk-UA"/>
        </w:rPr>
        <w:t xml:space="preserve"> коливань та теорії імпульсних систем. </w:t>
      </w:r>
      <w:r w:rsidRPr="00076E99">
        <w:rPr>
          <w:rFonts w:ascii="Times New Roman" w:eastAsia="Times New Roman" w:hAnsi="Times New Roman" w:cs="Times New Roman"/>
          <w:sz w:val="28"/>
          <w:szCs w:val="28"/>
          <w:lang w:val="uk-UA"/>
        </w:rPr>
        <w:t xml:space="preserve">Його учнями були 77 кандидатів наук і 26 докторів, які успішно працюють у багатьох математичних центрах різних країн. </w:t>
      </w:r>
    </w:p>
    <w:p w:rsidR="00E47FBF" w:rsidRPr="00076E99" w:rsidRDefault="005F041D" w:rsidP="00E47FBF">
      <w:pPr>
        <w:spacing w:after="0" w:line="360" w:lineRule="auto"/>
        <w:ind w:right="-1" w:firstLine="851"/>
        <w:jc w:val="both"/>
        <w:rPr>
          <w:rFonts w:ascii="Times New Roman" w:eastAsia="Times New Roman" w:hAnsi="Times New Roman" w:cs="Times New Roman"/>
          <w:sz w:val="28"/>
          <w:szCs w:val="28"/>
          <w:lang w:val="uk-UA"/>
        </w:rPr>
      </w:pPr>
      <w:r w:rsidRPr="00076E99">
        <w:rPr>
          <w:rFonts w:ascii="Times New Roman" w:eastAsia="Times New Roman" w:hAnsi="Times New Roman" w:cs="Times New Roman"/>
          <w:sz w:val="28"/>
          <w:szCs w:val="28"/>
          <w:lang w:val="uk-UA"/>
        </w:rPr>
        <w:t>Назвіть його ім’я та роки життя. Перелічіть основні галузі дослідження.</w:t>
      </w:r>
      <w:ins w:id="405" w:author="Ксюша" w:date="2021-06-06T18:07:00Z">
        <w:r w:rsidR="00E47FBF" w:rsidRPr="00E47FBF">
          <w:rPr>
            <w:rFonts w:ascii="Times New Roman" w:eastAsia="Times New Roman" w:hAnsi="Times New Roman" w:cs="Times New Roman"/>
            <w:b/>
            <w:sz w:val="28"/>
            <w:szCs w:val="28"/>
            <w:lang w:val="uk-UA"/>
          </w:rPr>
          <w:t xml:space="preserve"> </w:t>
        </w:r>
      </w:ins>
      <w:moveToRangeStart w:id="406" w:author="Ксюша" w:date="2021-06-06T18:07:00Z" w:name="move73895243"/>
      <w:moveTo w:id="407" w:author="Ксюша" w:date="2021-06-06T18:07:00Z">
        <w:r w:rsidR="00E47FBF" w:rsidRPr="00076E99">
          <w:rPr>
            <w:rFonts w:ascii="Times New Roman" w:eastAsia="Times New Roman" w:hAnsi="Times New Roman" w:cs="Times New Roman"/>
            <w:b/>
            <w:sz w:val="28"/>
            <w:szCs w:val="28"/>
            <w:lang w:val="uk-UA"/>
          </w:rPr>
          <w:t>Відповідь:</w:t>
        </w:r>
        <w:r w:rsidR="00E47FBF" w:rsidRPr="00076E99">
          <w:rPr>
            <w:rFonts w:ascii="Times New Roman" w:eastAsia="Times New Roman" w:hAnsi="Times New Roman" w:cs="Times New Roman"/>
            <w:i/>
            <w:sz w:val="28"/>
            <w:szCs w:val="28"/>
            <w:lang w:val="uk-UA"/>
          </w:rPr>
          <w:t xml:space="preserve"> </w:t>
        </w:r>
        <w:r w:rsidR="00E47FBF" w:rsidRPr="00076E99">
          <w:rPr>
            <w:rFonts w:ascii="Times New Roman" w:eastAsia="Times New Roman" w:hAnsi="Times New Roman" w:cs="Times New Roman"/>
            <w:sz w:val="28"/>
            <w:szCs w:val="28"/>
            <w:lang w:val="uk-UA"/>
          </w:rPr>
          <w:t xml:space="preserve">Самойленко Анатолій Михайлович (1938-2020). Галузь: звичайних диференціальних рівнянь і теорії нелінійних коливань, засновник наукової школи з теорії </w:t>
        </w:r>
        <w:proofErr w:type="spellStart"/>
        <w:r w:rsidR="00E47FBF" w:rsidRPr="00076E99">
          <w:rPr>
            <w:rFonts w:ascii="Times New Roman" w:eastAsia="Times New Roman" w:hAnsi="Times New Roman" w:cs="Times New Roman"/>
            <w:sz w:val="28"/>
            <w:szCs w:val="28"/>
            <w:lang w:val="uk-UA"/>
          </w:rPr>
          <w:t>багаточастотних</w:t>
        </w:r>
        <w:proofErr w:type="spellEnd"/>
        <w:r w:rsidR="00E47FBF" w:rsidRPr="00076E99">
          <w:rPr>
            <w:rFonts w:ascii="Times New Roman" w:eastAsia="Times New Roman" w:hAnsi="Times New Roman" w:cs="Times New Roman"/>
            <w:sz w:val="28"/>
            <w:szCs w:val="28"/>
            <w:lang w:val="uk-UA"/>
          </w:rPr>
          <w:t xml:space="preserve"> коливань і теорії імпульсних систем.</w:t>
        </w:r>
      </w:moveTo>
    </w:p>
    <w:moveToRangeEnd w:id="406"/>
    <w:p w:rsidR="005F041D" w:rsidRPr="00076E99" w:rsidRDefault="005F041D" w:rsidP="005F041D">
      <w:pPr>
        <w:spacing w:after="0" w:line="360" w:lineRule="auto"/>
        <w:ind w:right="-1" w:firstLine="851"/>
        <w:jc w:val="both"/>
        <w:rPr>
          <w:rFonts w:ascii="Times New Roman" w:eastAsia="Times New Roman" w:hAnsi="Times New Roman" w:cs="Times New Roman"/>
          <w:sz w:val="28"/>
          <w:szCs w:val="28"/>
          <w:lang w:val="uk-UA"/>
        </w:rPr>
      </w:pPr>
    </w:p>
    <w:p w:rsidR="005F041D" w:rsidRPr="00076E99" w:rsidRDefault="005F041D" w:rsidP="005F041D">
      <w:pPr>
        <w:spacing w:after="0" w:line="360" w:lineRule="auto"/>
        <w:ind w:right="-1" w:firstLine="851"/>
        <w:jc w:val="center"/>
        <w:rPr>
          <w:rFonts w:ascii="Times New Roman" w:eastAsia="Times New Roman" w:hAnsi="Times New Roman" w:cs="Times New Roman"/>
          <w:sz w:val="28"/>
          <w:szCs w:val="28"/>
          <w:lang w:val="uk-UA"/>
        </w:rPr>
      </w:pPr>
      <w:r w:rsidRPr="00076E99">
        <w:rPr>
          <w:rFonts w:ascii="Times New Roman" w:eastAsia="Times New Roman" w:hAnsi="Times New Roman" w:cs="Times New Roman"/>
          <w:noProof/>
          <w:sz w:val="28"/>
          <w:szCs w:val="28"/>
          <w:lang w:val="uk-UA" w:eastAsia="uk-UA"/>
        </w:rPr>
        <w:drawing>
          <wp:inline distT="0" distB="0" distL="0" distR="0">
            <wp:extent cx="1911745" cy="20478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amoylenko.jpg"/>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853" t="1131" r="23357" b="1092"/>
                    <a:stretch/>
                  </pic:blipFill>
                  <pic:spPr bwMode="auto">
                    <a:xfrm>
                      <a:off x="0" y="0"/>
                      <a:ext cx="1936300" cy="207417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F041D" w:rsidRPr="00076E99" w:rsidRDefault="005F041D" w:rsidP="005F041D">
      <w:pPr>
        <w:spacing w:after="0" w:line="360" w:lineRule="auto"/>
        <w:ind w:right="-1" w:firstLine="851"/>
        <w:jc w:val="center"/>
        <w:rPr>
          <w:rFonts w:ascii="Times New Roman" w:eastAsia="Times New Roman" w:hAnsi="Times New Roman" w:cs="Times New Roman"/>
          <w:sz w:val="28"/>
          <w:szCs w:val="28"/>
          <w:lang w:val="uk-UA"/>
        </w:rPr>
      </w:pPr>
      <w:r w:rsidRPr="00076E99">
        <w:rPr>
          <w:rFonts w:ascii="Times New Roman" w:eastAsia="Arial Unicode MS" w:hAnsi="Times New Roman" w:cs="Times New Roman"/>
          <w:color w:val="000000"/>
          <w:sz w:val="28"/>
          <w:szCs w:val="28"/>
          <w:lang w:val="uk-UA" w:eastAsia="uk-UA" w:bidi="uk-UA"/>
        </w:rPr>
        <w:t>Рис. 2.38. Самойленко А.М.</w:t>
      </w:r>
    </w:p>
    <w:p w:rsidR="005F041D" w:rsidRPr="00076E99" w:rsidDel="00E47FBF" w:rsidRDefault="005F041D" w:rsidP="005F041D">
      <w:pPr>
        <w:spacing w:after="0" w:line="360" w:lineRule="auto"/>
        <w:ind w:right="-1" w:firstLine="851"/>
        <w:jc w:val="both"/>
        <w:rPr>
          <w:rFonts w:ascii="Times New Roman" w:eastAsia="Times New Roman" w:hAnsi="Times New Roman" w:cs="Times New Roman"/>
          <w:sz w:val="28"/>
          <w:szCs w:val="28"/>
          <w:lang w:val="uk-UA"/>
        </w:rPr>
      </w:pPr>
      <w:moveFromRangeStart w:id="408" w:author="Ксюша" w:date="2021-06-06T18:07:00Z" w:name="move73895243"/>
      <w:moveFrom w:id="409" w:author="Ксюша" w:date="2021-06-06T18:07:00Z">
        <w:r w:rsidRPr="00076E99" w:rsidDel="00E47FBF">
          <w:rPr>
            <w:rFonts w:ascii="Times New Roman" w:eastAsia="Times New Roman" w:hAnsi="Times New Roman" w:cs="Times New Roman"/>
            <w:b/>
            <w:sz w:val="28"/>
            <w:szCs w:val="28"/>
            <w:lang w:val="uk-UA"/>
          </w:rPr>
          <w:t>Відповідь:</w:t>
        </w:r>
        <w:r w:rsidRPr="00076E99" w:rsidDel="00E47FBF">
          <w:rPr>
            <w:rFonts w:ascii="Times New Roman" w:eastAsia="Times New Roman" w:hAnsi="Times New Roman" w:cs="Times New Roman"/>
            <w:i/>
            <w:sz w:val="28"/>
            <w:szCs w:val="28"/>
            <w:lang w:val="uk-UA"/>
          </w:rPr>
          <w:t xml:space="preserve"> </w:t>
        </w:r>
        <w:r w:rsidRPr="00076E99" w:rsidDel="00E47FBF">
          <w:rPr>
            <w:rFonts w:ascii="Times New Roman" w:eastAsia="Times New Roman" w:hAnsi="Times New Roman" w:cs="Times New Roman"/>
            <w:sz w:val="28"/>
            <w:szCs w:val="28"/>
            <w:lang w:val="uk-UA"/>
          </w:rPr>
          <w:t>Самойленко Анатолій Михайлович (1938-2020). Галузь: звичайних диференціальних рівнянь і теорії нелінійних коливань, засновник наукової школи з теорії багаточастотних коливань і теорії імпульсних систем.</w:t>
        </w:r>
      </w:moveFrom>
    </w:p>
    <w:moveFromRangeEnd w:id="408"/>
    <w:p w:rsidR="005F041D" w:rsidRPr="00076E99" w:rsidRDefault="005F041D" w:rsidP="005F041D">
      <w:pPr>
        <w:spacing w:after="0" w:line="360" w:lineRule="auto"/>
        <w:ind w:right="-1" w:firstLine="851"/>
        <w:jc w:val="both"/>
        <w:rPr>
          <w:rFonts w:ascii="Times New Roman" w:eastAsia="Times New Roman" w:hAnsi="Times New Roman" w:cs="Times New Roman"/>
          <w:sz w:val="28"/>
          <w:szCs w:val="28"/>
          <w:lang w:val="uk-UA"/>
        </w:rPr>
      </w:pPr>
      <w:r w:rsidRPr="00076E99">
        <w:rPr>
          <w:rFonts w:ascii="Times New Roman" w:eastAsia="Times New Roman" w:hAnsi="Times New Roman" w:cs="Times New Roman"/>
          <w:sz w:val="28"/>
          <w:szCs w:val="28"/>
          <w:lang w:val="uk-UA"/>
        </w:rPr>
        <w:t xml:space="preserve">Отже, під час виконання квесту учні  ознайомляться з великими українцями-математиками як минулих століть так і сьогодення. Пошук відповіді на питання сприяє поглибленому вивченню учнями біографії великих математиків, формуванню патріотичної гордості за українців, розкриттю нових для учнів понять з математики (які будуть грати мотивуючу роль у подальшому навчанні). Такі </w:t>
      </w:r>
      <w:proofErr w:type="spellStart"/>
      <w:r w:rsidRPr="00076E99">
        <w:rPr>
          <w:rFonts w:ascii="Times New Roman" w:eastAsia="Times New Roman" w:hAnsi="Times New Roman" w:cs="Times New Roman"/>
          <w:sz w:val="28"/>
          <w:szCs w:val="28"/>
          <w:lang w:val="uk-UA"/>
        </w:rPr>
        <w:t>квести</w:t>
      </w:r>
      <w:proofErr w:type="spellEnd"/>
      <w:r w:rsidRPr="00076E99">
        <w:rPr>
          <w:rFonts w:ascii="Times New Roman" w:eastAsia="Times New Roman" w:hAnsi="Times New Roman" w:cs="Times New Roman"/>
          <w:sz w:val="28"/>
          <w:szCs w:val="28"/>
          <w:lang w:val="uk-UA"/>
        </w:rPr>
        <w:t xml:space="preserve"> корисно проводити для учнів 9 класу в позаурочний час, адже випускники 9 класів повинні бути патріотами своєї країни, знати її історію, бо вони є носіями української культури. Тому, варто застосовувати </w:t>
      </w:r>
      <w:proofErr w:type="spellStart"/>
      <w:r w:rsidRPr="00076E99">
        <w:rPr>
          <w:rFonts w:ascii="Times New Roman" w:eastAsia="Times New Roman" w:hAnsi="Times New Roman" w:cs="Times New Roman"/>
          <w:sz w:val="28"/>
          <w:szCs w:val="28"/>
          <w:lang w:val="uk-UA"/>
        </w:rPr>
        <w:t>квести</w:t>
      </w:r>
      <w:proofErr w:type="spellEnd"/>
      <w:r w:rsidRPr="00076E99">
        <w:rPr>
          <w:rFonts w:ascii="Times New Roman" w:eastAsia="Times New Roman" w:hAnsi="Times New Roman" w:cs="Times New Roman"/>
          <w:sz w:val="28"/>
          <w:szCs w:val="28"/>
          <w:lang w:val="uk-UA"/>
        </w:rPr>
        <w:t>, які допоможуть виховати патріотичні почуття , більше дізнатися про наших математиків, яких дуже багато. Можливо, хтось у процесі виконання квесту вирішить для себе зв’язати життя з математикою.</w:t>
      </w:r>
    </w:p>
    <w:p w:rsidR="005F041D" w:rsidRPr="00076E99" w:rsidRDefault="005F041D" w:rsidP="005F041D">
      <w:pPr>
        <w:pStyle w:val="small"/>
        <w:shd w:val="clear" w:color="auto" w:fill="FFFFFF"/>
        <w:spacing w:before="0" w:beforeAutospacing="0" w:after="0" w:afterAutospacing="0" w:line="360" w:lineRule="auto"/>
        <w:ind w:right="-1" w:firstLine="851"/>
        <w:jc w:val="center"/>
        <w:rPr>
          <w:b/>
          <w:sz w:val="28"/>
          <w:szCs w:val="28"/>
          <w:highlight w:val="yellow"/>
          <w:lang w:val="uk-UA"/>
        </w:rPr>
      </w:pPr>
    </w:p>
    <w:p w:rsidR="005F041D" w:rsidRPr="00076E99" w:rsidRDefault="005F041D" w:rsidP="005F041D">
      <w:pPr>
        <w:pStyle w:val="small"/>
        <w:shd w:val="clear" w:color="auto" w:fill="FFFFFF"/>
        <w:spacing w:before="0" w:beforeAutospacing="0" w:after="0" w:afterAutospacing="0" w:line="360" w:lineRule="auto"/>
        <w:ind w:right="-1" w:firstLine="851"/>
        <w:jc w:val="center"/>
        <w:rPr>
          <w:b/>
          <w:sz w:val="28"/>
          <w:szCs w:val="28"/>
          <w:lang w:val="uk-UA"/>
        </w:rPr>
      </w:pPr>
      <w:r w:rsidRPr="00076E99">
        <w:rPr>
          <w:b/>
          <w:sz w:val="28"/>
          <w:szCs w:val="28"/>
          <w:lang w:val="uk-UA"/>
        </w:rPr>
        <w:t>2.4.</w:t>
      </w:r>
      <w:r w:rsidRPr="00076E99">
        <w:rPr>
          <w:sz w:val="28"/>
          <w:szCs w:val="28"/>
          <w:lang w:val="uk-UA"/>
        </w:rPr>
        <w:t xml:space="preserve"> </w:t>
      </w:r>
      <w:r w:rsidRPr="00076E99">
        <w:rPr>
          <w:b/>
          <w:sz w:val="28"/>
          <w:szCs w:val="28"/>
          <w:lang w:val="uk-UA"/>
        </w:rPr>
        <w:t>Апробація результатів дослідження</w:t>
      </w:r>
    </w:p>
    <w:p w:rsidR="005F041D" w:rsidRPr="00076E99" w:rsidRDefault="005F041D" w:rsidP="005F041D">
      <w:pPr>
        <w:spacing w:after="0" w:line="360" w:lineRule="auto"/>
        <w:ind w:right="-1" w:firstLine="851"/>
        <w:jc w:val="both"/>
        <w:rPr>
          <w:rFonts w:ascii="Times New Roman" w:hAnsi="Times New Roman" w:cs="Times New Roman"/>
          <w:sz w:val="28"/>
          <w:szCs w:val="28"/>
          <w:lang w:val="uk-UA"/>
        </w:rPr>
      </w:pPr>
      <w:proofErr w:type="spellStart"/>
      <w:r w:rsidRPr="00076E99">
        <w:rPr>
          <w:rFonts w:ascii="Times New Roman" w:hAnsi="Times New Roman" w:cs="Times New Roman"/>
          <w:sz w:val="28"/>
          <w:szCs w:val="28"/>
          <w:lang w:val="uk-UA"/>
        </w:rPr>
        <w:t>Квести</w:t>
      </w:r>
      <w:proofErr w:type="spellEnd"/>
      <w:r w:rsidRPr="00076E99">
        <w:rPr>
          <w:rFonts w:ascii="Times New Roman" w:hAnsi="Times New Roman" w:cs="Times New Roman"/>
          <w:sz w:val="28"/>
          <w:szCs w:val="28"/>
          <w:lang w:val="uk-UA"/>
        </w:rPr>
        <w:t xml:space="preserve"> доцільно включати в освітній процес, особливо на у</w:t>
      </w:r>
      <w:r>
        <w:rPr>
          <w:rFonts w:ascii="Times New Roman" w:hAnsi="Times New Roman" w:cs="Times New Roman"/>
          <w:sz w:val="28"/>
          <w:szCs w:val="28"/>
          <w:lang w:val="uk-UA"/>
        </w:rPr>
        <w:t>роках</w:t>
      </w:r>
      <w:r w:rsidRPr="00076E99">
        <w:rPr>
          <w:rFonts w:ascii="Times New Roman" w:hAnsi="Times New Roman" w:cs="Times New Roman"/>
          <w:sz w:val="28"/>
          <w:szCs w:val="28"/>
          <w:lang w:val="uk-UA"/>
        </w:rPr>
        <w:t xml:space="preserve"> геометрії, що не лише привчає учнів самостійно знаходити інформацію, робити висновки, а й формує колектив у межах учнівської групи. </w:t>
      </w:r>
    </w:p>
    <w:p w:rsidR="005F041D" w:rsidRPr="00076E99" w:rsidRDefault="005F041D" w:rsidP="005F041D">
      <w:pPr>
        <w:pStyle w:val="a6"/>
        <w:shd w:val="clear" w:color="auto" w:fill="FFFFFF"/>
        <w:tabs>
          <w:tab w:val="left" w:pos="567"/>
          <w:tab w:val="left" w:pos="709"/>
        </w:tabs>
        <w:spacing w:before="0" w:beforeAutospacing="0" w:after="0" w:afterAutospacing="0" w:line="360" w:lineRule="auto"/>
        <w:ind w:right="-1" w:firstLine="851"/>
        <w:jc w:val="both"/>
        <w:textAlignment w:val="baseline"/>
        <w:rPr>
          <w:iCs/>
          <w:sz w:val="28"/>
          <w:szCs w:val="28"/>
          <w:lang w:val="uk-UA"/>
        </w:rPr>
      </w:pPr>
      <w:r w:rsidRPr="00076E99">
        <w:rPr>
          <w:sz w:val="28"/>
          <w:szCs w:val="28"/>
          <w:lang w:val="uk-UA"/>
        </w:rPr>
        <w:t xml:space="preserve">У процесі виконання дослідження нами були створені </w:t>
      </w:r>
      <w:proofErr w:type="spellStart"/>
      <w:r w:rsidRPr="00076E99">
        <w:rPr>
          <w:sz w:val="28"/>
          <w:szCs w:val="28"/>
          <w:lang w:val="uk-UA"/>
        </w:rPr>
        <w:t>квести</w:t>
      </w:r>
      <w:proofErr w:type="spellEnd"/>
      <w:r w:rsidRPr="00076E99">
        <w:rPr>
          <w:sz w:val="28"/>
          <w:szCs w:val="28"/>
          <w:lang w:val="uk-UA"/>
        </w:rPr>
        <w:t xml:space="preserve"> на теми «</w:t>
      </w:r>
      <w:r w:rsidRPr="00076E99">
        <w:rPr>
          <w:iCs/>
          <w:sz w:val="28"/>
          <w:szCs w:val="28"/>
          <w:lang w:val="uk-UA"/>
        </w:rPr>
        <w:t xml:space="preserve">Геометрія у мистецтві з давніх часів до сьогодення» , </w:t>
      </w:r>
      <w:r w:rsidRPr="00076E99">
        <w:rPr>
          <w:sz w:val="28"/>
          <w:szCs w:val="28"/>
          <w:lang w:val="uk-UA"/>
        </w:rPr>
        <w:t>«Українці-математики»</w:t>
      </w:r>
      <w:r w:rsidRPr="00076E99">
        <w:rPr>
          <w:iCs/>
          <w:sz w:val="28"/>
          <w:szCs w:val="28"/>
          <w:lang w:val="uk-UA"/>
        </w:rPr>
        <w:t>, історико-культурний квест «Геометрія і живопис».</w:t>
      </w:r>
    </w:p>
    <w:p w:rsidR="005F041D" w:rsidRPr="00076E99" w:rsidRDefault="005F041D" w:rsidP="005F041D">
      <w:pPr>
        <w:pStyle w:val="a6"/>
        <w:shd w:val="clear" w:color="auto" w:fill="FFFFFF"/>
        <w:tabs>
          <w:tab w:val="left" w:pos="567"/>
          <w:tab w:val="left" w:pos="709"/>
        </w:tabs>
        <w:spacing w:before="0" w:beforeAutospacing="0" w:after="0" w:afterAutospacing="0" w:line="360" w:lineRule="auto"/>
        <w:ind w:right="-1" w:firstLine="851"/>
        <w:jc w:val="both"/>
        <w:textAlignment w:val="baseline"/>
        <w:rPr>
          <w:iCs/>
          <w:sz w:val="28"/>
          <w:szCs w:val="28"/>
          <w:lang w:val="uk-UA"/>
        </w:rPr>
      </w:pPr>
      <w:r w:rsidRPr="00076E99">
        <w:rPr>
          <w:iCs/>
          <w:sz w:val="28"/>
          <w:szCs w:val="28"/>
          <w:lang w:val="uk-UA"/>
        </w:rPr>
        <w:t xml:space="preserve">Було створено і реалізовано квест «Геометричні поняття» для учнів 7 класу. Цей </w:t>
      </w:r>
      <w:proofErr w:type="spellStart"/>
      <w:r w:rsidRPr="00076E99">
        <w:rPr>
          <w:iCs/>
          <w:sz w:val="28"/>
          <w:szCs w:val="28"/>
          <w:lang w:val="uk-UA"/>
        </w:rPr>
        <w:t>квест</w:t>
      </w:r>
      <w:proofErr w:type="spellEnd"/>
      <w:r w:rsidRPr="00076E99">
        <w:rPr>
          <w:iCs/>
          <w:sz w:val="28"/>
          <w:szCs w:val="28"/>
          <w:lang w:val="uk-UA"/>
        </w:rPr>
        <w:t xml:space="preserve"> проводився на уроці під час вивчення теми «Елементарні геометричні  фігури та їх властивості». Перед тим, як провести квест було проведено опитування чи бажають </w:t>
      </w:r>
      <w:del w:id="410" w:author="Ксюша" w:date="2021-06-06T18:07:00Z">
        <w:r w:rsidRPr="00076E99" w:rsidDel="00E47FBF">
          <w:rPr>
            <w:iCs/>
            <w:sz w:val="28"/>
            <w:szCs w:val="28"/>
            <w:lang w:val="uk-UA"/>
          </w:rPr>
          <w:delText xml:space="preserve">вони </w:delText>
        </w:r>
      </w:del>
      <w:ins w:id="411" w:author="Ксюша" w:date="2021-06-06T18:07:00Z">
        <w:r w:rsidR="00E47FBF">
          <w:rPr>
            <w:iCs/>
            <w:sz w:val="28"/>
            <w:szCs w:val="28"/>
            <w:lang w:val="uk-UA"/>
          </w:rPr>
          <w:t>учні</w:t>
        </w:r>
        <w:r w:rsidR="00E47FBF" w:rsidRPr="00076E99">
          <w:rPr>
            <w:iCs/>
            <w:sz w:val="28"/>
            <w:szCs w:val="28"/>
            <w:lang w:val="uk-UA"/>
          </w:rPr>
          <w:t xml:space="preserve"> </w:t>
        </w:r>
      </w:ins>
      <w:r w:rsidRPr="00076E99">
        <w:rPr>
          <w:iCs/>
          <w:sz w:val="28"/>
          <w:szCs w:val="28"/>
          <w:lang w:val="uk-UA"/>
        </w:rPr>
        <w:t xml:space="preserve">взяти участь у </w:t>
      </w:r>
      <w:proofErr w:type="spellStart"/>
      <w:r w:rsidRPr="00076E99">
        <w:rPr>
          <w:iCs/>
          <w:sz w:val="28"/>
          <w:szCs w:val="28"/>
          <w:lang w:val="uk-UA"/>
        </w:rPr>
        <w:t>квесті</w:t>
      </w:r>
      <w:proofErr w:type="spellEnd"/>
      <w:r w:rsidRPr="00076E99">
        <w:rPr>
          <w:iCs/>
          <w:sz w:val="28"/>
          <w:szCs w:val="28"/>
          <w:lang w:val="uk-UA"/>
        </w:rPr>
        <w:t xml:space="preserve">, чи буде їм цікаво, дізналися про їхні побажання. Також під час опитування ми запитували чи практикували з ними </w:t>
      </w:r>
      <w:proofErr w:type="spellStart"/>
      <w:r w:rsidRPr="00076E99">
        <w:rPr>
          <w:iCs/>
          <w:sz w:val="28"/>
          <w:szCs w:val="28"/>
          <w:lang w:val="uk-UA"/>
        </w:rPr>
        <w:t>квест</w:t>
      </w:r>
      <w:proofErr w:type="spellEnd"/>
      <w:r w:rsidRPr="00076E99">
        <w:rPr>
          <w:iCs/>
          <w:sz w:val="28"/>
          <w:szCs w:val="28"/>
          <w:lang w:val="uk-UA"/>
        </w:rPr>
        <w:t xml:space="preserve"> на уроках математики. Виявилося, що до цього на уроках математики </w:t>
      </w:r>
      <w:proofErr w:type="spellStart"/>
      <w:r w:rsidRPr="00076E99">
        <w:rPr>
          <w:iCs/>
          <w:sz w:val="28"/>
          <w:szCs w:val="28"/>
          <w:lang w:val="uk-UA"/>
        </w:rPr>
        <w:t>квести</w:t>
      </w:r>
      <w:proofErr w:type="spellEnd"/>
      <w:r w:rsidRPr="00076E99">
        <w:rPr>
          <w:iCs/>
          <w:sz w:val="28"/>
          <w:szCs w:val="28"/>
          <w:lang w:val="uk-UA"/>
        </w:rPr>
        <w:t xml:space="preserve"> не проводилися, тому вони дуже хотіли це спробувати.</w:t>
      </w:r>
    </w:p>
    <w:p w:rsidR="005F041D" w:rsidRPr="00076E99" w:rsidRDefault="005F041D" w:rsidP="005F041D">
      <w:pPr>
        <w:pStyle w:val="a6"/>
        <w:shd w:val="clear" w:color="auto" w:fill="FFFFFF"/>
        <w:tabs>
          <w:tab w:val="left" w:pos="567"/>
          <w:tab w:val="left" w:pos="709"/>
        </w:tabs>
        <w:spacing w:before="0" w:beforeAutospacing="0" w:after="0" w:afterAutospacing="0" w:line="360" w:lineRule="auto"/>
        <w:ind w:right="-1" w:firstLine="851"/>
        <w:jc w:val="both"/>
        <w:textAlignment w:val="baseline"/>
        <w:rPr>
          <w:sz w:val="28"/>
          <w:szCs w:val="28"/>
          <w:lang w:val="uk-UA"/>
        </w:rPr>
      </w:pPr>
      <w:r w:rsidRPr="00076E99">
        <w:rPr>
          <w:iCs/>
          <w:sz w:val="28"/>
          <w:szCs w:val="28"/>
          <w:lang w:val="uk-UA"/>
        </w:rPr>
        <w:t>Після проведення уроку у такій формі дітям дали анкету</w:t>
      </w:r>
      <w:ins w:id="412" w:author="Ксюша" w:date="2021-06-06T18:08:00Z">
        <w:r w:rsidR="00E47FBF">
          <w:rPr>
            <w:iCs/>
            <w:sz w:val="28"/>
            <w:szCs w:val="28"/>
            <w:lang w:val="uk-UA"/>
          </w:rPr>
          <w:t xml:space="preserve"> (дод</w:t>
        </w:r>
      </w:ins>
      <w:ins w:id="413" w:author="Ксюша" w:date="2021-06-06T18:18:00Z">
        <w:r w:rsidR="007A04A6">
          <w:rPr>
            <w:iCs/>
            <w:sz w:val="28"/>
            <w:szCs w:val="28"/>
            <w:lang w:val="uk-UA"/>
          </w:rPr>
          <w:t>.</w:t>
        </w:r>
      </w:ins>
      <w:ins w:id="414" w:author="Ксюша" w:date="2021-06-06T18:08:00Z">
        <w:r w:rsidR="00E47FBF">
          <w:rPr>
            <w:iCs/>
            <w:sz w:val="28"/>
            <w:szCs w:val="28"/>
            <w:lang w:val="uk-UA"/>
          </w:rPr>
          <w:t xml:space="preserve"> </w:t>
        </w:r>
      </w:ins>
      <w:ins w:id="415" w:author="Ксюша" w:date="2021-06-06T18:18:00Z">
        <w:r w:rsidR="007A04A6">
          <w:rPr>
            <w:iCs/>
            <w:sz w:val="28"/>
            <w:szCs w:val="28"/>
            <w:lang w:val="uk-UA"/>
          </w:rPr>
          <w:t>Б, В</w:t>
        </w:r>
      </w:ins>
      <w:ins w:id="416" w:author="Ксюша" w:date="2021-06-06T18:08:00Z">
        <w:r w:rsidR="00E47FBF">
          <w:rPr>
            <w:iCs/>
            <w:sz w:val="28"/>
            <w:szCs w:val="28"/>
            <w:lang w:val="uk-UA"/>
          </w:rPr>
          <w:t>)</w:t>
        </w:r>
      </w:ins>
      <w:r w:rsidRPr="00076E99">
        <w:rPr>
          <w:iCs/>
          <w:sz w:val="28"/>
          <w:szCs w:val="28"/>
          <w:lang w:val="uk-UA"/>
        </w:rPr>
        <w:t>, аби вони заповнили її та оцінили проведення уроку за допомогою квесту. Також в анкетах дітям пропонувалося зазначити питання, з якими у них виникли труднощі або навпаки, які їх дуже зацікавили, а також написати свої власні побажання для вдосконалення.</w:t>
      </w:r>
    </w:p>
    <w:p w:rsidR="005F041D" w:rsidRPr="00076E99" w:rsidRDefault="005F041D" w:rsidP="005F041D">
      <w:pPr>
        <w:spacing w:after="0" w:line="360" w:lineRule="auto"/>
        <w:ind w:right="-1" w:firstLine="851"/>
        <w:jc w:val="both"/>
        <w:rPr>
          <w:rFonts w:ascii="Times New Roman" w:hAnsi="Times New Roman"/>
          <w:sz w:val="28"/>
          <w:szCs w:val="28"/>
          <w:lang w:val="uk-UA"/>
        </w:rPr>
      </w:pPr>
      <w:r w:rsidRPr="00076E99">
        <w:rPr>
          <w:rFonts w:ascii="Times New Roman" w:hAnsi="Times New Roman"/>
          <w:sz w:val="28"/>
          <w:szCs w:val="28"/>
          <w:lang w:val="uk-UA"/>
        </w:rPr>
        <w:t xml:space="preserve">Результати дослідження показали зацікавленість учнів в участі даних </w:t>
      </w:r>
      <w:proofErr w:type="spellStart"/>
      <w:r w:rsidRPr="00076E99">
        <w:rPr>
          <w:rFonts w:ascii="Times New Roman" w:hAnsi="Times New Roman"/>
          <w:sz w:val="28"/>
          <w:szCs w:val="28"/>
          <w:lang w:val="uk-UA"/>
        </w:rPr>
        <w:t>квестів</w:t>
      </w:r>
      <w:proofErr w:type="spellEnd"/>
      <w:r w:rsidRPr="00076E99">
        <w:rPr>
          <w:rFonts w:ascii="Times New Roman" w:hAnsi="Times New Roman"/>
          <w:sz w:val="28"/>
          <w:szCs w:val="28"/>
          <w:lang w:val="uk-UA"/>
        </w:rPr>
        <w:t>; під час опитування, вони зазначили питання, які найбільш зацікавили їх, та ті, які викликали складність у знаходженні відповіді на них. Також діти поділилися позитивними емоціями і зазначили, що в такій ігровій формі вони легше засвоюють та сприймають інформацію.</w:t>
      </w:r>
    </w:p>
    <w:p w:rsidR="005F041D" w:rsidRPr="00076E99" w:rsidRDefault="005F041D" w:rsidP="005F041D">
      <w:pPr>
        <w:spacing w:after="0" w:line="360" w:lineRule="auto"/>
        <w:ind w:right="-1" w:firstLine="851"/>
        <w:jc w:val="both"/>
        <w:rPr>
          <w:rFonts w:ascii="Times New Roman" w:hAnsi="Times New Roman"/>
          <w:sz w:val="28"/>
          <w:szCs w:val="28"/>
          <w:lang w:val="uk-UA"/>
        </w:rPr>
      </w:pPr>
      <w:r w:rsidRPr="00076E99">
        <w:rPr>
          <w:rFonts w:ascii="Times New Roman" w:hAnsi="Times New Roman"/>
          <w:sz w:val="28"/>
          <w:szCs w:val="28"/>
          <w:lang w:val="uk-UA"/>
        </w:rPr>
        <w:t xml:space="preserve">Основні положення і результати дослідження доповідались та обговорювались на І, </w:t>
      </w:r>
      <w:r w:rsidRPr="00076E99">
        <w:rPr>
          <w:rFonts w:ascii="Times New Roman" w:hAnsi="Times New Roman" w:cs="Times New Roman"/>
          <w:sz w:val="28"/>
          <w:szCs w:val="28"/>
          <w:lang w:val="uk-UA"/>
        </w:rPr>
        <w:t>ⅠⅠ</w:t>
      </w:r>
      <w:r w:rsidRPr="00076E99">
        <w:rPr>
          <w:rFonts w:ascii="Times New Roman" w:hAnsi="Times New Roman"/>
          <w:sz w:val="28"/>
          <w:szCs w:val="28"/>
          <w:lang w:val="uk-UA"/>
        </w:rPr>
        <w:t xml:space="preserve"> і </w:t>
      </w:r>
      <w:r w:rsidRPr="00076E99">
        <w:rPr>
          <w:rFonts w:ascii="Times New Roman" w:hAnsi="Times New Roman" w:cs="Times New Roman"/>
          <w:sz w:val="28"/>
          <w:szCs w:val="28"/>
          <w:lang w:val="uk-UA"/>
        </w:rPr>
        <w:t>Ⅲ</w:t>
      </w:r>
      <w:r w:rsidRPr="00076E99">
        <w:rPr>
          <w:rFonts w:ascii="Times New Roman" w:hAnsi="Times New Roman"/>
          <w:sz w:val="28"/>
          <w:szCs w:val="28"/>
          <w:lang w:val="uk-UA"/>
        </w:rPr>
        <w:t xml:space="preserve"> </w:t>
      </w:r>
      <w:r w:rsidRPr="00076E99">
        <w:rPr>
          <w:rFonts w:ascii="Times New Roman" w:hAnsi="Times New Roman" w:cs="Times New Roman"/>
          <w:sz w:val="28"/>
          <w:szCs w:val="28"/>
          <w:lang w:val="uk-UA"/>
        </w:rPr>
        <w:t xml:space="preserve">Всеукраїнській студентській науково-практичній інтернет-конференції «Студентський науковий вимір проблем природничо-математичної освіти в контексті інтеграції України до єдиного європейського і світового освітнього простору» (2019, 2020, 2021рр). </w:t>
      </w:r>
      <w:r w:rsidRPr="00076E99">
        <w:rPr>
          <w:rFonts w:ascii="Times New Roman" w:hAnsi="Times New Roman"/>
          <w:sz w:val="28"/>
          <w:szCs w:val="28"/>
        </w:rPr>
        <w:t xml:space="preserve">За результатами </w:t>
      </w:r>
      <w:proofErr w:type="spellStart"/>
      <w:r w:rsidRPr="00076E99">
        <w:rPr>
          <w:rFonts w:ascii="Times New Roman" w:hAnsi="Times New Roman"/>
          <w:sz w:val="28"/>
          <w:szCs w:val="28"/>
        </w:rPr>
        <w:t>дослідження</w:t>
      </w:r>
      <w:proofErr w:type="spellEnd"/>
      <w:r w:rsidRPr="00076E99">
        <w:rPr>
          <w:rFonts w:ascii="Times New Roman" w:hAnsi="Times New Roman"/>
          <w:sz w:val="28"/>
          <w:szCs w:val="28"/>
        </w:rPr>
        <w:t xml:space="preserve"> написан</w:t>
      </w:r>
      <w:r w:rsidRPr="00076E99">
        <w:rPr>
          <w:rFonts w:ascii="Times New Roman" w:hAnsi="Times New Roman"/>
          <w:sz w:val="28"/>
          <w:szCs w:val="28"/>
          <w:lang w:val="uk-UA"/>
        </w:rPr>
        <w:t>о</w:t>
      </w:r>
      <w:r w:rsidRPr="00076E99">
        <w:rPr>
          <w:rFonts w:ascii="Times New Roman" w:hAnsi="Times New Roman"/>
          <w:sz w:val="28"/>
          <w:szCs w:val="28"/>
        </w:rPr>
        <w:t xml:space="preserve"> </w:t>
      </w:r>
      <w:proofErr w:type="spellStart"/>
      <w:r w:rsidRPr="00076E99">
        <w:rPr>
          <w:rFonts w:ascii="Times New Roman" w:hAnsi="Times New Roman"/>
          <w:sz w:val="28"/>
          <w:szCs w:val="28"/>
        </w:rPr>
        <w:t>тези</w:t>
      </w:r>
      <w:proofErr w:type="spellEnd"/>
      <w:r w:rsidRPr="00076E99">
        <w:rPr>
          <w:rFonts w:ascii="Times New Roman" w:hAnsi="Times New Roman"/>
          <w:sz w:val="28"/>
          <w:szCs w:val="28"/>
        </w:rPr>
        <w:t xml:space="preserve"> на теми</w:t>
      </w:r>
      <w:r w:rsidRPr="00076E99">
        <w:rPr>
          <w:rFonts w:ascii="Times New Roman" w:hAnsi="Times New Roman"/>
          <w:sz w:val="28"/>
          <w:szCs w:val="28"/>
          <w:lang w:val="uk-UA"/>
        </w:rPr>
        <w:t>:</w:t>
      </w:r>
      <w:r w:rsidRPr="00076E99">
        <w:rPr>
          <w:rFonts w:ascii="Times New Roman" w:hAnsi="Times New Roman"/>
          <w:sz w:val="28"/>
          <w:szCs w:val="28"/>
        </w:rPr>
        <w:t xml:space="preserve"> «</w:t>
      </w:r>
      <w:proofErr w:type="spellStart"/>
      <w:r w:rsidRPr="00076E99">
        <w:rPr>
          <w:rFonts w:ascii="Times New Roman" w:hAnsi="Times New Roman" w:cs="Times New Roman"/>
          <w:sz w:val="28"/>
          <w:szCs w:val="28"/>
          <w:lang w:val="uk-UA"/>
        </w:rPr>
        <w:t>Квест</w:t>
      </w:r>
      <w:proofErr w:type="spellEnd"/>
      <w:r w:rsidRPr="00076E99">
        <w:rPr>
          <w:rFonts w:ascii="Times New Roman" w:hAnsi="Times New Roman" w:cs="Times New Roman"/>
          <w:sz w:val="28"/>
          <w:szCs w:val="28"/>
          <w:lang w:val="uk-UA"/>
        </w:rPr>
        <w:t xml:space="preserve"> з історії математики», «</w:t>
      </w:r>
      <w:proofErr w:type="spellStart"/>
      <w:r w:rsidRPr="00076E99">
        <w:rPr>
          <w:rFonts w:ascii="Times New Roman" w:hAnsi="Times New Roman" w:cs="Times New Roman"/>
          <w:sz w:val="28"/>
          <w:szCs w:val="28"/>
        </w:rPr>
        <w:t>Геометрія</w:t>
      </w:r>
      <w:proofErr w:type="spellEnd"/>
      <w:r w:rsidRPr="00076E99">
        <w:rPr>
          <w:rFonts w:ascii="Times New Roman" w:hAnsi="Times New Roman" w:cs="Times New Roman"/>
          <w:sz w:val="28"/>
          <w:szCs w:val="28"/>
        </w:rPr>
        <w:t xml:space="preserve"> у </w:t>
      </w:r>
      <w:proofErr w:type="spellStart"/>
      <w:r w:rsidRPr="00076E99">
        <w:rPr>
          <w:rFonts w:ascii="Times New Roman" w:hAnsi="Times New Roman" w:cs="Times New Roman"/>
          <w:sz w:val="28"/>
          <w:szCs w:val="28"/>
        </w:rPr>
        <w:t>живописі</w:t>
      </w:r>
      <w:proofErr w:type="spellEnd"/>
      <w:r w:rsidRPr="00076E99">
        <w:rPr>
          <w:rFonts w:ascii="Times New Roman" w:hAnsi="Times New Roman" w:cs="Times New Roman"/>
          <w:sz w:val="28"/>
          <w:szCs w:val="28"/>
        </w:rPr>
        <w:t xml:space="preserve"> </w:t>
      </w:r>
      <w:proofErr w:type="spellStart"/>
      <w:r w:rsidRPr="00076E99">
        <w:rPr>
          <w:rFonts w:ascii="Times New Roman" w:hAnsi="Times New Roman" w:cs="Times New Roman"/>
          <w:sz w:val="28"/>
          <w:szCs w:val="28"/>
        </w:rPr>
        <w:t>з</w:t>
      </w:r>
      <w:proofErr w:type="spellEnd"/>
      <w:r w:rsidRPr="00076E99">
        <w:rPr>
          <w:rFonts w:ascii="Times New Roman" w:hAnsi="Times New Roman" w:cs="Times New Roman"/>
          <w:sz w:val="28"/>
          <w:szCs w:val="28"/>
        </w:rPr>
        <w:t xml:space="preserve"> </w:t>
      </w:r>
      <w:proofErr w:type="spellStart"/>
      <w:r w:rsidRPr="00076E99">
        <w:rPr>
          <w:rFonts w:ascii="Times New Roman" w:hAnsi="Times New Roman" w:cs="Times New Roman"/>
          <w:sz w:val="28"/>
          <w:szCs w:val="28"/>
        </w:rPr>
        <w:t>давніх</w:t>
      </w:r>
      <w:proofErr w:type="spellEnd"/>
      <w:r w:rsidRPr="00076E99">
        <w:rPr>
          <w:rFonts w:ascii="Times New Roman" w:hAnsi="Times New Roman" w:cs="Times New Roman"/>
          <w:sz w:val="28"/>
          <w:szCs w:val="28"/>
        </w:rPr>
        <w:t xml:space="preserve"> </w:t>
      </w:r>
      <w:proofErr w:type="spellStart"/>
      <w:r w:rsidRPr="00076E99">
        <w:rPr>
          <w:rFonts w:ascii="Times New Roman" w:hAnsi="Times New Roman" w:cs="Times New Roman"/>
          <w:sz w:val="28"/>
          <w:szCs w:val="28"/>
        </w:rPr>
        <w:t>часів</w:t>
      </w:r>
      <w:proofErr w:type="spellEnd"/>
      <w:r w:rsidRPr="00076E99">
        <w:rPr>
          <w:rFonts w:ascii="Times New Roman" w:hAnsi="Times New Roman" w:cs="Times New Roman"/>
          <w:sz w:val="28"/>
          <w:szCs w:val="28"/>
        </w:rPr>
        <w:t xml:space="preserve"> до </w:t>
      </w:r>
      <w:proofErr w:type="spellStart"/>
      <w:r w:rsidRPr="00076E99">
        <w:rPr>
          <w:rFonts w:ascii="Times New Roman" w:hAnsi="Times New Roman" w:cs="Times New Roman"/>
          <w:sz w:val="28"/>
          <w:szCs w:val="28"/>
        </w:rPr>
        <w:t>сьогодення</w:t>
      </w:r>
      <w:proofErr w:type="spellEnd"/>
      <w:r w:rsidRPr="00076E99">
        <w:rPr>
          <w:rFonts w:ascii="Times New Roman" w:hAnsi="Times New Roman" w:cs="Times New Roman"/>
          <w:sz w:val="28"/>
          <w:szCs w:val="28"/>
        </w:rPr>
        <w:t>», «</w:t>
      </w:r>
      <w:proofErr w:type="spellStart"/>
      <w:r w:rsidRPr="00076E99">
        <w:rPr>
          <w:rFonts w:ascii="Times New Roman" w:hAnsi="Times New Roman" w:cs="Times New Roman"/>
          <w:sz w:val="28"/>
          <w:szCs w:val="28"/>
          <w:lang w:val="uk-UA"/>
        </w:rPr>
        <w:t>Квести</w:t>
      </w:r>
      <w:proofErr w:type="spellEnd"/>
      <w:r w:rsidRPr="00076E99">
        <w:rPr>
          <w:rFonts w:ascii="Times New Roman" w:hAnsi="Times New Roman" w:cs="Times New Roman"/>
          <w:sz w:val="28"/>
          <w:szCs w:val="28"/>
          <w:lang w:val="uk-UA"/>
        </w:rPr>
        <w:t xml:space="preserve"> під час вивчення математичних дисциплін». </w:t>
      </w:r>
      <w:proofErr w:type="spellStart"/>
      <w:r w:rsidRPr="00076E99">
        <w:rPr>
          <w:rFonts w:ascii="Times New Roman" w:hAnsi="Times New Roman"/>
          <w:sz w:val="28"/>
          <w:szCs w:val="28"/>
        </w:rPr>
        <w:t>Роботи</w:t>
      </w:r>
      <w:proofErr w:type="spellEnd"/>
      <w:r w:rsidRPr="00076E99">
        <w:rPr>
          <w:rFonts w:ascii="Times New Roman" w:hAnsi="Times New Roman"/>
          <w:sz w:val="28"/>
          <w:szCs w:val="28"/>
        </w:rPr>
        <w:t xml:space="preserve"> </w:t>
      </w:r>
      <w:proofErr w:type="spellStart"/>
      <w:r w:rsidRPr="00076E99">
        <w:rPr>
          <w:rFonts w:ascii="Times New Roman" w:hAnsi="Times New Roman"/>
          <w:sz w:val="28"/>
          <w:szCs w:val="28"/>
        </w:rPr>
        <w:t>були</w:t>
      </w:r>
      <w:proofErr w:type="spellEnd"/>
      <w:r w:rsidRPr="00076E99">
        <w:rPr>
          <w:rFonts w:ascii="Times New Roman" w:hAnsi="Times New Roman"/>
          <w:sz w:val="28"/>
          <w:szCs w:val="28"/>
        </w:rPr>
        <w:t xml:space="preserve"> </w:t>
      </w:r>
      <w:proofErr w:type="spellStart"/>
      <w:r w:rsidRPr="00076E99">
        <w:rPr>
          <w:rFonts w:ascii="Times New Roman" w:hAnsi="Times New Roman"/>
          <w:sz w:val="28"/>
          <w:szCs w:val="28"/>
        </w:rPr>
        <w:t>схвалені</w:t>
      </w:r>
      <w:proofErr w:type="spellEnd"/>
      <w:r w:rsidRPr="00076E99">
        <w:rPr>
          <w:rFonts w:ascii="Times New Roman" w:hAnsi="Times New Roman"/>
          <w:sz w:val="28"/>
          <w:szCs w:val="28"/>
        </w:rPr>
        <w:t xml:space="preserve"> </w:t>
      </w:r>
      <w:proofErr w:type="spellStart"/>
      <w:r w:rsidRPr="00076E99">
        <w:rPr>
          <w:rFonts w:ascii="Times New Roman" w:hAnsi="Times New Roman"/>
          <w:sz w:val="28"/>
          <w:szCs w:val="28"/>
        </w:rPr>
        <w:t>і</w:t>
      </w:r>
      <w:proofErr w:type="spellEnd"/>
      <w:r w:rsidRPr="00076E99">
        <w:rPr>
          <w:rFonts w:ascii="Times New Roman" w:hAnsi="Times New Roman"/>
          <w:sz w:val="28"/>
          <w:szCs w:val="28"/>
        </w:rPr>
        <w:t xml:space="preserve"> </w:t>
      </w:r>
      <w:proofErr w:type="spellStart"/>
      <w:r w:rsidRPr="00076E99">
        <w:rPr>
          <w:rFonts w:ascii="Times New Roman" w:hAnsi="Times New Roman"/>
          <w:sz w:val="28"/>
          <w:szCs w:val="28"/>
        </w:rPr>
        <w:t>відзначені</w:t>
      </w:r>
      <w:proofErr w:type="spellEnd"/>
      <w:r w:rsidRPr="00076E99">
        <w:rPr>
          <w:rFonts w:ascii="Times New Roman" w:hAnsi="Times New Roman"/>
          <w:sz w:val="28"/>
          <w:szCs w:val="28"/>
        </w:rPr>
        <w:t xml:space="preserve"> </w:t>
      </w:r>
      <w:proofErr w:type="spellStart"/>
      <w:r w:rsidRPr="00076E99">
        <w:rPr>
          <w:rFonts w:ascii="Times New Roman" w:hAnsi="Times New Roman"/>
          <w:sz w:val="28"/>
          <w:szCs w:val="28"/>
        </w:rPr>
        <w:t>сертифікатом</w:t>
      </w:r>
      <w:proofErr w:type="spellEnd"/>
      <w:r w:rsidRPr="00076E99">
        <w:rPr>
          <w:rFonts w:ascii="Times New Roman" w:hAnsi="Times New Roman"/>
          <w:sz w:val="28"/>
          <w:szCs w:val="28"/>
        </w:rPr>
        <w:t xml:space="preserve"> </w:t>
      </w:r>
      <w:proofErr w:type="spellStart"/>
      <w:r w:rsidRPr="00076E99">
        <w:rPr>
          <w:rFonts w:ascii="Times New Roman" w:hAnsi="Times New Roman"/>
          <w:sz w:val="28"/>
          <w:szCs w:val="28"/>
        </w:rPr>
        <w:t>учасника</w:t>
      </w:r>
      <w:proofErr w:type="spellEnd"/>
      <w:r w:rsidRPr="00076E99">
        <w:rPr>
          <w:rFonts w:ascii="Times New Roman" w:hAnsi="Times New Roman"/>
          <w:sz w:val="28"/>
          <w:szCs w:val="28"/>
        </w:rPr>
        <w:t xml:space="preserve">, а </w:t>
      </w:r>
      <w:proofErr w:type="spellStart"/>
      <w:r w:rsidRPr="00076E99">
        <w:rPr>
          <w:rFonts w:ascii="Times New Roman" w:hAnsi="Times New Roman"/>
          <w:sz w:val="28"/>
          <w:szCs w:val="28"/>
        </w:rPr>
        <w:t>результати</w:t>
      </w:r>
      <w:proofErr w:type="spellEnd"/>
      <w:r w:rsidRPr="00076E99">
        <w:rPr>
          <w:rFonts w:ascii="Times New Roman" w:hAnsi="Times New Roman"/>
          <w:sz w:val="28"/>
          <w:szCs w:val="28"/>
        </w:rPr>
        <w:t xml:space="preserve"> </w:t>
      </w:r>
      <w:proofErr w:type="spellStart"/>
      <w:proofErr w:type="gramStart"/>
      <w:r w:rsidRPr="00076E99">
        <w:rPr>
          <w:rFonts w:ascii="Times New Roman" w:hAnsi="Times New Roman"/>
          <w:sz w:val="28"/>
          <w:szCs w:val="28"/>
        </w:rPr>
        <w:t>досл</w:t>
      </w:r>
      <w:proofErr w:type="gramEnd"/>
      <w:r w:rsidRPr="00076E99">
        <w:rPr>
          <w:rFonts w:ascii="Times New Roman" w:hAnsi="Times New Roman"/>
          <w:sz w:val="28"/>
          <w:szCs w:val="28"/>
        </w:rPr>
        <w:t>ідження</w:t>
      </w:r>
      <w:proofErr w:type="spellEnd"/>
      <w:r w:rsidRPr="00076E99">
        <w:rPr>
          <w:rFonts w:ascii="Times New Roman" w:hAnsi="Times New Roman"/>
          <w:sz w:val="28"/>
          <w:szCs w:val="28"/>
        </w:rPr>
        <w:t xml:space="preserve"> </w:t>
      </w:r>
      <w:proofErr w:type="spellStart"/>
      <w:r w:rsidRPr="00076E99">
        <w:rPr>
          <w:rFonts w:ascii="Times New Roman" w:hAnsi="Times New Roman"/>
          <w:sz w:val="28"/>
          <w:szCs w:val="28"/>
        </w:rPr>
        <w:t>опублікован</w:t>
      </w:r>
      <w:proofErr w:type="spellEnd"/>
      <w:r w:rsidRPr="00076E99">
        <w:rPr>
          <w:rFonts w:ascii="Times New Roman" w:hAnsi="Times New Roman"/>
          <w:sz w:val="28"/>
          <w:szCs w:val="28"/>
          <w:lang w:val="uk-UA"/>
        </w:rPr>
        <w:t>о</w:t>
      </w:r>
      <w:r w:rsidRPr="00076E99">
        <w:rPr>
          <w:rFonts w:ascii="Times New Roman" w:hAnsi="Times New Roman"/>
          <w:sz w:val="28"/>
          <w:szCs w:val="28"/>
        </w:rPr>
        <w:t xml:space="preserve"> у </w:t>
      </w:r>
      <w:proofErr w:type="spellStart"/>
      <w:r w:rsidRPr="00076E99">
        <w:rPr>
          <w:rFonts w:ascii="Times New Roman" w:hAnsi="Times New Roman"/>
          <w:sz w:val="28"/>
          <w:szCs w:val="28"/>
        </w:rPr>
        <w:t>збірниках</w:t>
      </w:r>
      <w:proofErr w:type="spellEnd"/>
      <w:r w:rsidRPr="00076E99">
        <w:rPr>
          <w:rFonts w:ascii="Times New Roman" w:hAnsi="Times New Roman"/>
          <w:sz w:val="28"/>
          <w:szCs w:val="28"/>
        </w:rPr>
        <w:t xml:space="preserve"> </w:t>
      </w:r>
      <w:proofErr w:type="spellStart"/>
      <w:r w:rsidRPr="00076E99">
        <w:rPr>
          <w:rFonts w:ascii="Times New Roman" w:hAnsi="Times New Roman"/>
          <w:sz w:val="28"/>
          <w:szCs w:val="28"/>
        </w:rPr>
        <w:t>матеріалів</w:t>
      </w:r>
      <w:proofErr w:type="spellEnd"/>
      <w:r w:rsidRPr="00076E99">
        <w:rPr>
          <w:rFonts w:ascii="Times New Roman" w:hAnsi="Times New Roman"/>
          <w:sz w:val="28"/>
          <w:szCs w:val="28"/>
        </w:rPr>
        <w:t xml:space="preserve"> </w:t>
      </w:r>
      <w:proofErr w:type="spellStart"/>
      <w:r w:rsidRPr="00076E99">
        <w:rPr>
          <w:rFonts w:ascii="Times New Roman" w:hAnsi="Times New Roman"/>
          <w:sz w:val="28"/>
          <w:szCs w:val="28"/>
        </w:rPr>
        <w:t>конференцій</w:t>
      </w:r>
      <w:proofErr w:type="spellEnd"/>
      <w:r w:rsidRPr="00076E99">
        <w:rPr>
          <w:rFonts w:ascii="Times New Roman" w:hAnsi="Times New Roman"/>
          <w:sz w:val="28"/>
          <w:szCs w:val="28"/>
        </w:rPr>
        <w:t xml:space="preserve"> [2; 3</w:t>
      </w:r>
      <w:r>
        <w:rPr>
          <w:rFonts w:ascii="Times New Roman" w:hAnsi="Times New Roman"/>
          <w:sz w:val="28"/>
          <w:szCs w:val="28"/>
        </w:rPr>
        <w:t>;4</w:t>
      </w:r>
      <w:r w:rsidR="0009204C" w:rsidRPr="00076E99">
        <w:fldChar w:fldCharType="begin"/>
      </w:r>
      <w:r w:rsidRPr="00076E99">
        <w:instrText xml:space="preserve"> REF _Ref30428274 \r \h  \* MERGEFORMAT </w:instrText>
      </w:r>
      <w:r w:rsidR="0009204C" w:rsidRPr="00076E99">
        <w:fldChar w:fldCharType="end"/>
      </w:r>
      <w:r w:rsidRPr="00076E99">
        <w:rPr>
          <w:rFonts w:ascii="Times New Roman" w:hAnsi="Times New Roman"/>
          <w:sz w:val="28"/>
          <w:szCs w:val="28"/>
        </w:rPr>
        <w:t>]</w:t>
      </w:r>
      <w:r w:rsidRPr="00076E99">
        <w:rPr>
          <w:rFonts w:ascii="Times New Roman" w:hAnsi="Times New Roman"/>
          <w:sz w:val="28"/>
          <w:szCs w:val="28"/>
          <w:lang w:val="uk-UA"/>
        </w:rPr>
        <w:t>.</w:t>
      </w:r>
    </w:p>
    <w:p w:rsidR="005F041D" w:rsidRPr="000405E4" w:rsidRDefault="005F041D" w:rsidP="005F041D">
      <w:pPr>
        <w:spacing w:after="0" w:line="360" w:lineRule="auto"/>
        <w:ind w:right="-1" w:firstLine="851"/>
        <w:jc w:val="both"/>
        <w:rPr>
          <w:rFonts w:ascii="Times New Roman" w:hAnsi="Times New Roman"/>
          <w:sz w:val="28"/>
          <w:szCs w:val="28"/>
          <w:lang w:val="uk-UA"/>
        </w:rPr>
      </w:pPr>
      <w:r w:rsidRPr="00076E99">
        <w:rPr>
          <w:rFonts w:ascii="Times New Roman" w:hAnsi="Times New Roman"/>
          <w:sz w:val="28"/>
          <w:szCs w:val="28"/>
          <w:lang w:val="uk-UA"/>
        </w:rPr>
        <w:t>Також результати дослідження частково були представлені на II турі Всеукраїнського конкурсу студентських наукових робіт з галузей знань  і спеціальностей «Методика навчання природничо-математичних дисциплін: методика навчання математики» (21-22 квітня 2021р.), де зайняла ІІІ місце.</w:t>
      </w:r>
    </w:p>
    <w:p w:rsidR="005F041D" w:rsidRPr="00255D0D" w:rsidDel="007A04A6" w:rsidRDefault="005F041D" w:rsidP="005F041D">
      <w:pPr>
        <w:spacing w:after="0" w:line="360" w:lineRule="auto"/>
        <w:ind w:right="-1" w:firstLine="851"/>
        <w:jc w:val="both"/>
        <w:rPr>
          <w:del w:id="417" w:author="Ксюша" w:date="2021-06-06T18:09:00Z"/>
          <w:rFonts w:ascii="Times New Roman" w:eastAsia="Times New Roman" w:hAnsi="Times New Roman" w:cs="Times New Roman"/>
          <w:sz w:val="28"/>
          <w:szCs w:val="28"/>
          <w:lang w:val="uk-UA"/>
        </w:rPr>
      </w:pPr>
    </w:p>
    <w:p w:rsidR="005F041D" w:rsidRPr="000612DF" w:rsidDel="007A04A6" w:rsidRDefault="005F041D" w:rsidP="005F041D">
      <w:pPr>
        <w:pStyle w:val="70"/>
        <w:shd w:val="clear" w:color="auto" w:fill="auto"/>
        <w:spacing w:before="0" w:line="360" w:lineRule="auto"/>
        <w:ind w:firstLine="709"/>
        <w:jc w:val="both"/>
        <w:rPr>
          <w:del w:id="418" w:author="Ксюша" w:date="2021-06-06T18:09:00Z"/>
          <w:rStyle w:val="7"/>
          <w:rFonts w:ascii="Times New Roman" w:hAnsi="Times New Roman" w:cs="Times New Roman"/>
          <w:iCs/>
          <w:sz w:val="28"/>
          <w:szCs w:val="28"/>
          <w:lang w:val="uk-UA" w:eastAsia="uk-UA"/>
          <w:rPrChange w:id="419" w:author="Ксюша" w:date="2021-05-18T23:55:00Z">
            <w:rPr>
              <w:del w:id="420" w:author="Ксюша" w:date="2021-06-06T18:09:00Z"/>
              <w:rStyle w:val="7"/>
              <w:rFonts w:ascii="Times New Roman" w:hAnsi="Times New Roman" w:cs="Times New Roman"/>
              <w:b/>
              <w:bCs/>
              <w:i/>
              <w:iCs/>
              <w:sz w:val="28"/>
              <w:szCs w:val="28"/>
              <w:lang w:val="uk-UA" w:eastAsia="uk-UA"/>
            </w:rPr>
          </w:rPrChange>
        </w:rPr>
      </w:pPr>
    </w:p>
    <w:p w:rsidR="005F041D" w:rsidRPr="000612DF" w:rsidDel="007A04A6" w:rsidRDefault="005F041D" w:rsidP="005F041D">
      <w:pPr>
        <w:spacing w:after="0" w:line="360" w:lineRule="auto"/>
        <w:ind w:firstLine="851"/>
        <w:jc w:val="both"/>
        <w:rPr>
          <w:del w:id="421" w:author="Ксюша" w:date="2021-06-06T18:09:00Z"/>
          <w:rFonts w:ascii="Times New Roman" w:hAnsi="Times New Roman" w:cs="Times New Roman"/>
          <w:sz w:val="28"/>
          <w:szCs w:val="28"/>
          <w:lang w:val="uk-UA"/>
        </w:rPr>
      </w:pPr>
    </w:p>
    <w:p w:rsidR="005F041D" w:rsidRPr="000612DF" w:rsidDel="007A04A6" w:rsidRDefault="005F041D" w:rsidP="005F041D">
      <w:pPr>
        <w:spacing w:after="0" w:line="360" w:lineRule="auto"/>
        <w:ind w:firstLine="851"/>
        <w:jc w:val="both"/>
        <w:rPr>
          <w:del w:id="422" w:author="Ксюша" w:date="2021-06-06T18:09:00Z"/>
          <w:rFonts w:ascii="Times New Roman" w:hAnsi="Times New Roman" w:cs="Times New Roman"/>
          <w:sz w:val="28"/>
          <w:szCs w:val="28"/>
          <w:lang w:val="uk-UA"/>
        </w:rPr>
      </w:pPr>
    </w:p>
    <w:p w:rsidR="005F041D" w:rsidRPr="000612DF" w:rsidDel="007A04A6" w:rsidRDefault="005F041D" w:rsidP="005F041D">
      <w:pPr>
        <w:spacing w:after="0" w:line="360" w:lineRule="auto"/>
        <w:ind w:firstLine="851"/>
        <w:jc w:val="both"/>
        <w:rPr>
          <w:del w:id="423" w:author="Ксюша" w:date="2021-06-06T18:09:00Z"/>
          <w:rFonts w:ascii="Times New Roman" w:hAnsi="Times New Roman" w:cs="Times New Roman"/>
          <w:sz w:val="28"/>
          <w:szCs w:val="28"/>
          <w:lang w:val="uk-UA"/>
        </w:rPr>
      </w:pPr>
    </w:p>
    <w:p w:rsidR="005F041D" w:rsidRPr="000612DF" w:rsidDel="007A04A6" w:rsidRDefault="005F041D" w:rsidP="005F041D">
      <w:pPr>
        <w:spacing w:after="0" w:line="360" w:lineRule="auto"/>
        <w:ind w:firstLine="851"/>
        <w:jc w:val="both"/>
        <w:rPr>
          <w:del w:id="424" w:author="Ксюша" w:date="2021-06-06T18:09:00Z"/>
          <w:rFonts w:ascii="Times New Roman" w:hAnsi="Times New Roman" w:cs="Times New Roman"/>
          <w:sz w:val="28"/>
          <w:szCs w:val="28"/>
          <w:lang w:val="uk-UA"/>
        </w:rPr>
      </w:pPr>
    </w:p>
    <w:p w:rsidR="005F041D" w:rsidRPr="000612DF" w:rsidDel="007A04A6" w:rsidRDefault="005F041D" w:rsidP="005F041D">
      <w:pPr>
        <w:spacing w:after="0" w:line="360" w:lineRule="auto"/>
        <w:ind w:firstLine="851"/>
        <w:jc w:val="both"/>
        <w:rPr>
          <w:del w:id="425" w:author="Ксюша" w:date="2021-06-06T18:09:00Z"/>
          <w:rFonts w:ascii="Times New Roman" w:hAnsi="Times New Roman" w:cs="Times New Roman"/>
          <w:sz w:val="28"/>
          <w:szCs w:val="28"/>
          <w:lang w:val="uk-UA"/>
        </w:rPr>
      </w:pPr>
    </w:p>
    <w:p w:rsidR="005F041D" w:rsidRPr="000612DF" w:rsidDel="007A04A6" w:rsidRDefault="005F041D" w:rsidP="005F041D">
      <w:pPr>
        <w:spacing w:after="0" w:line="360" w:lineRule="auto"/>
        <w:ind w:firstLine="851"/>
        <w:jc w:val="both"/>
        <w:rPr>
          <w:del w:id="426" w:author="Ксюша" w:date="2021-06-06T18:09:00Z"/>
          <w:rFonts w:ascii="Times New Roman" w:hAnsi="Times New Roman" w:cs="Times New Roman"/>
          <w:sz w:val="28"/>
          <w:szCs w:val="28"/>
          <w:lang w:val="uk-UA"/>
        </w:rPr>
      </w:pPr>
    </w:p>
    <w:p w:rsidR="005F041D" w:rsidRPr="000612DF" w:rsidDel="007A04A6" w:rsidRDefault="005F041D" w:rsidP="005F041D">
      <w:pPr>
        <w:spacing w:after="0" w:line="360" w:lineRule="auto"/>
        <w:ind w:firstLine="851"/>
        <w:jc w:val="both"/>
        <w:rPr>
          <w:del w:id="427" w:author="Ксюша" w:date="2021-06-06T18:09:00Z"/>
          <w:rFonts w:ascii="Times New Roman" w:hAnsi="Times New Roman" w:cs="Times New Roman"/>
          <w:sz w:val="28"/>
          <w:szCs w:val="28"/>
          <w:lang w:val="uk-UA"/>
        </w:rPr>
      </w:pPr>
    </w:p>
    <w:p w:rsidR="005F041D" w:rsidRPr="000612DF" w:rsidDel="007A04A6" w:rsidRDefault="005F041D" w:rsidP="005F041D">
      <w:pPr>
        <w:spacing w:after="0" w:line="360" w:lineRule="auto"/>
        <w:ind w:firstLine="851"/>
        <w:jc w:val="both"/>
        <w:rPr>
          <w:del w:id="428" w:author="Ксюша" w:date="2021-06-06T18:09:00Z"/>
          <w:rFonts w:ascii="Times New Roman" w:hAnsi="Times New Roman" w:cs="Times New Roman"/>
          <w:sz w:val="28"/>
          <w:szCs w:val="28"/>
          <w:lang w:val="uk-UA"/>
        </w:rPr>
      </w:pPr>
    </w:p>
    <w:p w:rsidR="005F041D" w:rsidRPr="000612DF" w:rsidDel="007A04A6" w:rsidRDefault="005F041D" w:rsidP="005F041D">
      <w:pPr>
        <w:spacing w:after="0" w:line="360" w:lineRule="auto"/>
        <w:ind w:firstLine="851"/>
        <w:jc w:val="both"/>
        <w:rPr>
          <w:del w:id="429" w:author="Ксюша" w:date="2021-06-06T18:09:00Z"/>
          <w:rFonts w:ascii="Times New Roman" w:hAnsi="Times New Roman" w:cs="Times New Roman"/>
          <w:sz w:val="28"/>
          <w:szCs w:val="28"/>
          <w:lang w:val="uk-UA"/>
        </w:rPr>
      </w:pPr>
    </w:p>
    <w:p w:rsidR="005F041D" w:rsidDel="007A04A6" w:rsidRDefault="005F041D" w:rsidP="005F041D">
      <w:pPr>
        <w:spacing w:after="0" w:line="360" w:lineRule="auto"/>
        <w:rPr>
          <w:del w:id="430" w:author="Ксюша" w:date="2021-06-06T18:09:00Z"/>
          <w:rFonts w:ascii="Times New Roman" w:eastAsia="Calibri" w:hAnsi="Times New Roman" w:cs="Times New Roman"/>
          <w:b/>
          <w:sz w:val="28"/>
          <w:szCs w:val="28"/>
          <w:shd w:val="clear" w:color="auto" w:fill="FFFFFF"/>
          <w:lang w:val="uk-UA" w:eastAsia="uk-UA"/>
        </w:rPr>
      </w:pPr>
    </w:p>
    <w:p w:rsidR="005F041D" w:rsidDel="007A04A6" w:rsidRDefault="005F041D" w:rsidP="005F041D">
      <w:pPr>
        <w:spacing w:after="0" w:line="360" w:lineRule="auto"/>
        <w:ind w:firstLine="709"/>
        <w:jc w:val="center"/>
        <w:rPr>
          <w:del w:id="431" w:author="Ксюша" w:date="2021-06-06T18:09:00Z"/>
          <w:rFonts w:ascii="Times New Roman" w:eastAsia="Calibri" w:hAnsi="Times New Roman" w:cs="Times New Roman"/>
          <w:b/>
          <w:sz w:val="28"/>
          <w:szCs w:val="28"/>
          <w:shd w:val="clear" w:color="auto" w:fill="FFFFFF"/>
          <w:lang w:val="uk-UA" w:eastAsia="uk-UA"/>
        </w:rPr>
      </w:pPr>
    </w:p>
    <w:p w:rsidR="005F041D" w:rsidDel="007A04A6" w:rsidRDefault="005F041D" w:rsidP="005F041D">
      <w:pPr>
        <w:spacing w:after="0" w:line="360" w:lineRule="auto"/>
        <w:ind w:firstLine="709"/>
        <w:jc w:val="center"/>
        <w:rPr>
          <w:del w:id="432" w:author="Ксюша" w:date="2021-06-06T18:09:00Z"/>
          <w:rFonts w:ascii="Times New Roman" w:eastAsia="Calibri" w:hAnsi="Times New Roman" w:cs="Times New Roman"/>
          <w:b/>
          <w:sz w:val="28"/>
          <w:szCs w:val="28"/>
          <w:shd w:val="clear" w:color="auto" w:fill="FFFFFF"/>
          <w:lang w:val="uk-UA" w:eastAsia="uk-UA"/>
        </w:rPr>
      </w:pPr>
    </w:p>
    <w:p w:rsidR="005F041D" w:rsidDel="007A04A6" w:rsidRDefault="005F041D" w:rsidP="005F041D">
      <w:pPr>
        <w:rPr>
          <w:del w:id="433" w:author="Ксюша" w:date="2021-06-06T18:09:00Z"/>
          <w:rFonts w:ascii="Times New Roman" w:eastAsia="Calibri" w:hAnsi="Times New Roman" w:cs="Times New Roman"/>
          <w:b/>
          <w:sz w:val="28"/>
          <w:szCs w:val="28"/>
          <w:shd w:val="clear" w:color="auto" w:fill="FFFFFF"/>
          <w:lang w:val="uk-UA" w:eastAsia="uk-UA"/>
        </w:rPr>
      </w:pPr>
      <w:del w:id="434" w:author="Ксюша" w:date="2021-06-06T18:09:00Z">
        <w:r w:rsidDel="007A04A6">
          <w:rPr>
            <w:rFonts w:ascii="Times New Roman" w:eastAsia="Calibri" w:hAnsi="Times New Roman" w:cs="Times New Roman"/>
            <w:b/>
            <w:sz w:val="28"/>
            <w:szCs w:val="28"/>
            <w:shd w:val="clear" w:color="auto" w:fill="FFFFFF"/>
            <w:lang w:val="uk-UA" w:eastAsia="uk-UA"/>
          </w:rPr>
          <w:br w:type="page"/>
        </w:r>
      </w:del>
    </w:p>
    <w:p w:rsidR="007A04A6" w:rsidRDefault="007A04A6">
      <w:pPr>
        <w:rPr>
          <w:ins w:id="435" w:author="Ксюша" w:date="2021-06-06T18:09:00Z"/>
          <w:rFonts w:ascii="Times New Roman" w:eastAsia="Calibri" w:hAnsi="Times New Roman" w:cs="Times New Roman"/>
          <w:b/>
          <w:sz w:val="28"/>
          <w:szCs w:val="28"/>
          <w:shd w:val="clear" w:color="auto" w:fill="FFFFFF"/>
          <w:lang w:val="uk-UA" w:eastAsia="uk-UA"/>
        </w:rPr>
      </w:pPr>
      <w:ins w:id="436" w:author="Ксюша" w:date="2021-06-06T18:09:00Z">
        <w:r>
          <w:rPr>
            <w:rFonts w:ascii="Times New Roman" w:eastAsia="Calibri" w:hAnsi="Times New Roman" w:cs="Times New Roman"/>
            <w:b/>
            <w:sz w:val="28"/>
            <w:szCs w:val="28"/>
            <w:shd w:val="clear" w:color="auto" w:fill="FFFFFF"/>
            <w:lang w:val="uk-UA" w:eastAsia="uk-UA"/>
          </w:rPr>
          <w:br w:type="page"/>
        </w:r>
      </w:ins>
    </w:p>
    <w:p w:rsidR="00000000" w:rsidRDefault="005F041D">
      <w:pPr>
        <w:jc w:val="center"/>
        <w:rPr>
          <w:rFonts w:ascii="Times New Roman" w:eastAsia="Calibri" w:hAnsi="Times New Roman" w:cs="Times New Roman"/>
          <w:b/>
          <w:sz w:val="28"/>
          <w:szCs w:val="28"/>
          <w:shd w:val="clear" w:color="auto" w:fill="FFFFFF"/>
          <w:lang w:val="uk-UA" w:eastAsia="uk-UA"/>
        </w:rPr>
        <w:pPrChange w:id="437" w:author="Ксюша" w:date="2021-06-06T18:09:00Z">
          <w:pPr>
            <w:spacing w:after="0" w:line="360" w:lineRule="auto"/>
            <w:ind w:firstLine="709"/>
            <w:jc w:val="center"/>
          </w:pPr>
        </w:pPrChange>
      </w:pPr>
      <w:r>
        <w:rPr>
          <w:rFonts w:ascii="Times New Roman" w:eastAsia="Calibri" w:hAnsi="Times New Roman" w:cs="Times New Roman"/>
          <w:b/>
          <w:sz w:val="28"/>
          <w:szCs w:val="28"/>
          <w:shd w:val="clear" w:color="auto" w:fill="FFFFFF"/>
          <w:lang w:val="uk-UA" w:eastAsia="uk-UA"/>
        </w:rPr>
        <w:t>В</w:t>
      </w:r>
      <w:r w:rsidRPr="000612DF">
        <w:rPr>
          <w:rFonts w:ascii="Times New Roman" w:eastAsia="Calibri" w:hAnsi="Times New Roman" w:cs="Times New Roman"/>
          <w:b/>
          <w:sz w:val="28"/>
          <w:szCs w:val="28"/>
          <w:shd w:val="clear" w:color="auto" w:fill="FFFFFF"/>
          <w:lang w:val="uk-UA" w:eastAsia="uk-UA"/>
        </w:rPr>
        <w:t>ИСНОВКИ</w:t>
      </w:r>
    </w:p>
    <w:p w:rsidR="00444C97" w:rsidRPr="00DD08B7" w:rsidRDefault="00444C97" w:rsidP="00444C97">
      <w:pPr>
        <w:pStyle w:val="af5"/>
        <w:spacing w:after="0" w:line="360" w:lineRule="auto"/>
        <w:ind w:firstLine="539"/>
        <w:jc w:val="both"/>
        <w:rPr>
          <w:ins w:id="438" w:author="Ксюша" w:date="2021-06-06T18:21:00Z"/>
          <w:rFonts w:ascii="Times New Roman" w:hAnsi="Times New Roman"/>
          <w:sz w:val="28"/>
          <w:szCs w:val="28"/>
          <w:lang w:val="uk-UA"/>
        </w:rPr>
      </w:pPr>
      <w:ins w:id="439" w:author="Ксюша" w:date="2021-06-06T18:21:00Z">
        <w:r w:rsidRPr="00DD08B7">
          <w:rPr>
            <w:rFonts w:ascii="Times New Roman" w:hAnsi="Times New Roman"/>
            <w:sz w:val="28"/>
            <w:szCs w:val="28"/>
            <w:lang w:val="uk-UA"/>
          </w:rPr>
          <w:t xml:space="preserve">Відповідно до мети та поставлених завдань у ході дослідження отримано такі </w:t>
        </w:r>
        <w:r w:rsidRPr="00DD08B7">
          <w:rPr>
            <w:rFonts w:ascii="Times New Roman" w:hAnsi="Times New Roman"/>
            <w:b/>
            <w:sz w:val="28"/>
            <w:szCs w:val="28"/>
            <w:lang w:val="uk-UA"/>
          </w:rPr>
          <w:t>результати</w:t>
        </w:r>
        <w:r w:rsidRPr="00DD08B7">
          <w:rPr>
            <w:rFonts w:ascii="Times New Roman" w:hAnsi="Times New Roman"/>
            <w:sz w:val="28"/>
            <w:szCs w:val="28"/>
            <w:lang w:val="uk-UA"/>
          </w:rPr>
          <w:t xml:space="preserve">: </w:t>
        </w:r>
        <w:r>
          <w:rPr>
            <w:rFonts w:ascii="Times New Roman" w:hAnsi="Times New Roman"/>
            <w:sz w:val="28"/>
            <w:szCs w:val="28"/>
            <w:lang w:val="uk-UA"/>
          </w:rPr>
          <w:t>уточнено поняття «</w:t>
        </w:r>
        <w:proofErr w:type="spellStart"/>
        <w:r>
          <w:rPr>
            <w:rFonts w:ascii="Times New Roman" w:hAnsi="Times New Roman"/>
            <w:sz w:val="28"/>
            <w:szCs w:val="28"/>
            <w:lang w:val="uk-UA"/>
          </w:rPr>
          <w:t>квести</w:t>
        </w:r>
        <w:proofErr w:type="spellEnd"/>
        <w:r>
          <w:rPr>
            <w:rFonts w:ascii="Times New Roman" w:hAnsi="Times New Roman"/>
            <w:sz w:val="28"/>
            <w:szCs w:val="28"/>
            <w:lang w:val="uk-UA"/>
          </w:rPr>
          <w:t>» як освітнь</w:t>
        </w:r>
      </w:ins>
      <w:ins w:id="440" w:author="Ксюша" w:date="2021-06-06T18:22:00Z">
        <w:r>
          <w:rPr>
            <w:rFonts w:ascii="Times New Roman" w:hAnsi="Times New Roman"/>
            <w:sz w:val="28"/>
            <w:szCs w:val="28"/>
            <w:lang w:val="uk-UA"/>
          </w:rPr>
          <w:t xml:space="preserve">ої технології; розроблено </w:t>
        </w:r>
        <w:proofErr w:type="spellStart"/>
        <w:r>
          <w:rPr>
            <w:rFonts w:ascii="Times New Roman" w:hAnsi="Times New Roman"/>
            <w:sz w:val="28"/>
            <w:szCs w:val="28"/>
            <w:lang w:val="uk-UA"/>
          </w:rPr>
          <w:t>квести</w:t>
        </w:r>
        <w:proofErr w:type="spellEnd"/>
        <w:r>
          <w:rPr>
            <w:rFonts w:ascii="Times New Roman" w:hAnsi="Times New Roman"/>
            <w:sz w:val="28"/>
            <w:szCs w:val="28"/>
            <w:lang w:val="uk-UA"/>
          </w:rPr>
          <w:t xml:space="preserve"> з геометрії </w:t>
        </w:r>
      </w:ins>
      <w:ins w:id="441" w:author="Ксюша" w:date="2021-06-06T18:21:00Z">
        <w:r w:rsidRPr="00DD08B7">
          <w:rPr>
            <w:rFonts w:ascii="Times New Roman" w:hAnsi="Times New Roman"/>
            <w:sz w:val="28"/>
            <w:szCs w:val="28"/>
            <w:lang w:val="uk-UA"/>
          </w:rPr>
          <w:t>та експериментально перевірено ефективність розробленої методи</w:t>
        </w:r>
      </w:ins>
      <w:ins w:id="442" w:author="Ксюша" w:date="2021-06-06T18:22:00Z">
        <w:r>
          <w:rPr>
            <w:rFonts w:ascii="Times New Roman" w:hAnsi="Times New Roman"/>
            <w:sz w:val="28"/>
            <w:szCs w:val="28"/>
            <w:lang w:val="uk-UA"/>
          </w:rPr>
          <w:t>ки їх організації</w:t>
        </w:r>
      </w:ins>
      <w:ins w:id="443" w:author="Ксюша" w:date="2021-06-06T18:21:00Z">
        <w:r w:rsidRPr="00DD08B7">
          <w:rPr>
            <w:rFonts w:ascii="Times New Roman" w:hAnsi="Times New Roman"/>
            <w:sz w:val="28"/>
            <w:szCs w:val="28"/>
            <w:lang w:val="uk-UA"/>
          </w:rPr>
          <w:t>.</w:t>
        </w:r>
      </w:ins>
    </w:p>
    <w:p w:rsidR="00444C97" w:rsidRPr="00DD08B7" w:rsidRDefault="00444C97" w:rsidP="00444C97">
      <w:pPr>
        <w:pStyle w:val="af5"/>
        <w:spacing w:after="0" w:line="360" w:lineRule="auto"/>
        <w:ind w:firstLine="539"/>
        <w:jc w:val="both"/>
        <w:rPr>
          <w:ins w:id="444" w:author="Ксюша" w:date="2021-06-06T18:21:00Z"/>
          <w:rFonts w:ascii="Times New Roman" w:hAnsi="Times New Roman"/>
          <w:sz w:val="28"/>
          <w:szCs w:val="28"/>
        </w:rPr>
      </w:pPr>
      <w:proofErr w:type="spellStart"/>
      <w:ins w:id="445" w:author="Ксюша" w:date="2021-06-06T18:21:00Z">
        <w:r w:rsidRPr="00DD08B7">
          <w:rPr>
            <w:rFonts w:ascii="Times New Roman" w:hAnsi="Times New Roman"/>
            <w:sz w:val="28"/>
            <w:szCs w:val="28"/>
          </w:rPr>
          <w:t>Результати</w:t>
        </w:r>
        <w:proofErr w:type="spellEnd"/>
        <w:r w:rsidRPr="00DD08B7">
          <w:rPr>
            <w:rFonts w:ascii="Times New Roman" w:hAnsi="Times New Roman"/>
            <w:sz w:val="28"/>
            <w:szCs w:val="28"/>
          </w:rPr>
          <w:t xml:space="preserve"> </w:t>
        </w:r>
        <w:proofErr w:type="spellStart"/>
        <w:r w:rsidRPr="00DD08B7">
          <w:rPr>
            <w:rFonts w:ascii="Times New Roman" w:hAnsi="Times New Roman"/>
            <w:sz w:val="28"/>
            <w:szCs w:val="28"/>
          </w:rPr>
          <w:t>проведеного</w:t>
        </w:r>
        <w:proofErr w:type="spellEnd"/>
        <w:r w:rsidRPr="00DD08B7">
          <w:rPr>
            <w:rFonts w:ascii="Times New Roman" w:hAnsi="Times New Roman"/>
            <w:sz w:val="28"/>
            <w:szCs w:val="28"/>
          </w:rPr>
          <w:t xml:space="preserve"> </w:t>
        </w:r>
        <w:proofErr w:type="spellStart"/>
        <w:r w:rsidRPr="00DD08B7">
          <w:rPr>
            <w:rFonts w:ascii="Times New Roman" w:hAnsi="Times New Roman"/>
            <w:sz w:val="28"/>
            <w:szCs w:val="28"/>
          </w:rPr>
          <w:t>дослідження</w:t>
        </w:r>
        <w:proofErr w:type="spellEnd"/>
        <w:r w:rsidRPr="00DD08B7">
          <w:rPr>
            <w:rFonts w:ascii="Times New Roman" w:hAnsi="Times New Roman"/>
            <w:sz w:val="28"/>
            <w:szCs w:val="28"/>
          </w:rPr>
          <w:t xml:space="preserve"> </w:t>
        </w:r>
        <w:proofErr w:type="spellStart"/>
        <w:r w:rsidRPr="00DD08B7">
          <w:rPr>
            <w:rFonts w:ascii="Times New Roman" w:hAnsi="Times New Roman"/>
            <w:sz w:val="28"/>
            <w:szCs w:val="28"/>
          </w:rPr>
          <w:t>дають</w:t>
        </w:r>
        <w:proofErr w:type="spellEnd"/>
        <w:r w:rsidRPr="00DD08B7">
          <w:rPr>
            <w:rFonts w:ascii="Times New Roman" w:hAnsi="Times New Roman"/>
            <w:sz w:val="28"/>
            <w:szCs w:val="28"/>
          </w:rPr>
          <w:t xml:space="preserve"> </w:t>
        </w:r>
        <w:proofErr w:type="spellStart"/>
        <w:r w:rsidRPr="00DD08B7">
          <w:rPr>
            <w:rFonts w:ascii="Times New Roman" w:hAnsi="Times New Roman"/>
            <w:sz w:val="28"/>
            <w:szCs w:val="28"/>
          </w:rPr>
          <w:t>підстави</w:t>
        </w:r>
        <w:proofErr w:type="spellEnd"/>
        <w:r w:rsidRPr="00DD08B7">
          <w:rPr>
            <w:rFonts w:ascii="Times New Roman" w:hAnsi="Times New Roman"/>
            <w:sz w:val="28"/>
            <w:szCs w:val="28"/>
          </w:rPr>
          <w:t xml:space="preserve"> для таких </w:t>
        </w:r>
        <w:proofErr w:type="spellStart"/>
        <w:r w:rsidRPr="00DD08B7">
          <w:rPr>
            <w:rFonts w:ascii="Times New Roman" w:hAnsi="Times New Roman"/>
            <w:b/>
            <w:sz w:val="28"/>
            <w:szCs w:val="28"/>
          </w:rPr>
          <w:t>висновків</w:t>
        </w:r>
        <w:proofErr w:type="spellEnd"/>
        <w:r w:rsidRPr="00DD08B7">
          <w:rPr>
            <w:rFonts w:ascii="Times New Roman" w:hAnsi="Times New Roman"/>
            <w:sz w:val="28"/>
            <w:szCs w:val="28"/>
          </w:rPr>
          <w:t>:</w:t>
        </w:r>
      </w:ins>
    </w:p>
    <w:p w:rsidR="005F041D" w:rsidRPr="000612DF" w:rsidDel="00444C97" w:rsidRDefault="005F041D" w:rsidP="005F041D">
      <w:pPr>
        <w:spacing w:after="0" w:line="360" w:lineRule="auto"/>
        <w:ind w:right="-1" w:firstLine="851"/>
        <w:jc w:val="both"/>
        <w:rPr>
          <w:del w:id="446" w:author="Ксюша" w:date="2021-06-06T18:23:00Z"/>
          <w:rFonts w:ascii="Times New Roman" w:hAnsi="Times New Roman" w:cs="Times New Roman"/>
          <w:sz w:val="28"/>
          <w:szCs w:val="28"/>
          <w:lang w:val="uk-UA"/>
        </w:rPr>
      </w:pPr>
      <w:del w:id="447" w:author="Ксюша" w:date="2021-06-06T18:23:00Z">
        <w:r w:rsidRPr="000612DF" w:rsidDel="00444C97">
          <w:rPr>
            <w:rFonts w:ascii="Times New Roman" w:hAnsi="Times New Roman" w:cs="Times New Roman"/>
            <w:sz w:val="28"/>
            <w:szCs w:val="28"/>
            <w:lang w:val="uk-UA"/>
          </w:rPr>
          <w:delText xml:space="preserve">Викладений вище матеріал дає змогу зробити висновки. </w:delText>
        </w:r>
      </w:del>
    </w:p>
    <w:p w:rsidR="005F041D" w:rsidRPr="000612DF" w:rsidRDefault="005F041D" w:rsidP="005F041D">
      <w:pPr>
        <w:pStyle w:val="a3"/>
        <w:numPr>
          <w:ilvl w:val="0"/>
          <w:numId w:val="6"/>
        </w:numPr>
        <w:spacing w:after="0" w:line="360" w:lineRule="auto"/>
        <w:ind w:left="0" w:right="-1" w:firstLine="851"/>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t xml:space="preserve">Використання </w:t>
      </w:r>
      <w:proofErr w:type="spellStart"/>
      <w:r w:rsidRPr="000612DF">
        <w:rPr>
          <w:rFonts w:ascii="Times New Roman" w:hAnsi="Times New Roman" w:cs="Times New Roman"/>
          <w:sz w:val="28"/>
          <w:szCs w:val="28"/>
          <w:lang w:val="uk-UA"/>
        </w:rPr>
        <w:t>квестів</w:t>
      </w:r>
      <w:proofErr w:type="spellEnd"/>
      <w:r w:rsidRPr="000612DF">
        <w:rPr>
          <w:rFonts w:ascii="Times New Roman" w:hAnsi="Times New Roman" w:cs="Times New Roman"/>
          <w:sz w:val="28"/>
          <w:szCs w:val="28"/>
          <w:lang w:val="uk-UA"/>
        </w:rPr>
        <w:t xml:space="preserve"> дає багато різноманітних можливостей. Зокрема, за допомогою </w:t>
      </w:r>
      <w:proofErr w:type="spellStart"/>
      <w:r w:rsidRPr="000612DF">
        <w:rPr>
          <w:rFonts w:ascii="Times New Roman" w:hAnsi="Times New Roman" w:cs="Times New Roman"/>
          <w:sz w:val="28"/>
          <w:szCs w:val="28"/>
          <w:lang w:val="uk-UA"/>
        </w:rPr>
        <w:t>квестів</w:t>
      </w:r>
      <w:proofErr w:type="spellEnd"/>
      <w:r w:rsidRPr="000612DF">
        <w:rPr>
          <w:rFonts w:ascii="Times New Roman" w:hAnsi="Times New Roman" w:cs="Times New Roman"/>
          <w:sz w:val="28"/>
          <w:szCs w:val="28"/>
          <w:lang w:val="uk-UA"/>
        </w:rPr>
        <w:t xml:space="preserve"> учні вчаться порівнювати, аналізувати, класифікувати, самостійно працювати.</w:t>
      </w:r>
    </w:p>
    <w:p w:rsidR="005F041D" w:rsidRPr="000612DF" w:rsidDel="00444C97" w:rsidRDefault="005F041D" w:rsidP="005F041D">
      <w:pPr>
        <w:pStyle w:val="a3"/>
        <w:numPr>
          <w:ilvl w:val="0"/>
          <w:numId w:val="6"/>
        </w:numPr>
        <w:spacing w:after="0" w:line="360" w:lineRule="auto"/>
        <w:ind w:left="0" w:right="-1" w:firstLine="851"/>
        <w:jc w:val="both"/>
        <w:rPr>
          <w:del w:id="448" w:author="Ксюша" w:date="2021-06-06T18:23:00Z"/>
          <w:rFonts w:ascii="Times New Roman" w:hAnsi="Times New Roman" w:cs="Times New Roman"/>
          <w:sz w:val="28"/>
          <w:szCs w:val="28"/>
          <w:lang w:val="uk-UA"/>
        </w:rPr>
      </w:pPr>
      <w:del w:id="449" w:author="Ксюша" w:date="2021-06-06T18:23:00Z">
        <w:r w:rsidRPr="000612DF" w:rsidDel="00444C97">
          <w:rPr>
            <w:rFonts w:ascii="Times New Roman" w:hAnsi="Times New Roman" w:cs="Times New Roman"/>
            <w:sz w:val="28"/>
            <w:szCs w:val="28"/>
            <w:lang w:val="uk-UA"/>
          </w:rPr>
          <w:delText xml:space="preserve"> Квест-технології  відіграють важливу роль в освітньому процесі. Адже під час їх використання учні:</w:delText>
        </w:r>
      </w:del>
    </w:p>
    <w:p w:rsidR="005F041D" w:rsidRPr="000612DF" w:rsidDel="00444C97" w:rsidRDefault="005F041D" w:rsidP="005F041D">
      <w:pPr>
        <w:spacing w:after="0" w:line="360" w:lineRule="auto"/>
        <w:ind w:right="-1" w:firstLine="851"/>
        <w:jc w:val="both"/>
        <w:rPr>
          <w:del w:id="450" w:author="Ксюша" w:date="2021-06-06T18:23:00Z"/>
          <w:rFonts w:ascii="Times New Roman" w:hAnsi="Times New Roman" w:cs="Times New Roman"/>
          <w:sz w:val="28"/>
          <w:szCs w:val="28"/>
          <w:lang w:val="uk-UA"/>
        </w:rPr>
      </w:pPr>
      <w:del w:id="451" w:author="Ксюша" w:date="2021-06-06T18:23:00Z">
        <w:r w:rsidRPr="000612DF" w:rsidDel="00444C97">
          <w:rPr>
            <w:rFonts w:ascii="Times New Roman" w:hAnsi="Times New Roman" w:cs="Times New Roman"/>
            <w:sz w:val="28"/>
            <w:szCs w:val="28"/>
            <w:lang w:val="uk-UA"/>
          </w:rPr>
          <w:delText>- здобувають знання, вибудовують роботу за алгоритмом;</w:delText>
        </w:r>
      </w:del>
    </w:p>
    <w:p w:rsidR="005F041D" w:rsidRPr="000612DF" w:rsidDel="00444C97" w:rsidRDefault="005F041D" w:rsidP="005F041D">
      <w:pPr>
        <w:spacing w:after="0" w:line="360" w:lineRule="auto"/>
        <w:ind w:right="-1" w:firstLine="851"/>
        <w:jc w:val="both"/>
        <w:rPr>
          <w:del w:id="452" w:author="Ксюша" w:date="2021-06-06T18:23:00Z"/>
          <w:rFonts w:ascii="Times New Roman" w:hAnsi="Times New Roman" w:cs="Times New Roman"/>
          <w:sz w:val="28"/>
          <w:szCs w:val="28"/>
          <w:lang w:val="uk-UA"/>
        </w:rPr>
      </w:pPr>
      <w:del w:id="453" w:author="Ксюша" w:date="2021-06-06T18:23:00Z">
        <w:r w:rsidRPr="000612DF" w:rsidDel="00444C97">
          <w:rPr>
            <w:rFonts w:ascii="Times New Roman" w:hAnsi="Times New Roman" w:cs="Times New Roman"/>
            <w:sz w:val="28"/>
            <w:szCs w:val="28"/>
            <w:lang w:val="uk-UA"/>
          </w:rPr>
          <w:delText>- набувають професійно необхідних навичок, використовуючи різні види діяльності, такі, як пошук і систематизація інформації з теми;</w:delText>
        </w:r>
      </w:del>
    </w:p>
    <w:p w:rsidR="005F041D" w:rsidRPr="000612DF" w:rsidDel="00444C97" w:rsidRDefault="005F041D" w:rsidP="005F041D">
      <w:pPr>
        <w:spacing w:after="0" w:line="360" w:lineRule="auto"/>
        <w:ind w:right="-1" w:firstLine="851"/>
        <w:jc w:val="both"/>
        <w:rPr>
          <w:del w:id="454" w:author="Ксюша" w:date="2021-06-06T18:23:00Z"/>
          <w:rFonts w:ascii="Times New Roman" w:hAnsi="Times New Roman" w:cs="Times New Roman"/>
          <w:sz w:val="28"/>
          <w:szCs w:val="28"/>
          <w:lang w:val="uk-UA"/>
        </w:rPr>
      </w:pPr>
      <w:del w:id="455" w:author="Ксюша" w:date="2021-06-06T18:23:00Z">
        <w:r w:rsidRPr="000612DF" w:rsidDel="00444C97">
          <w:rPr>
            <w:rFonts w:ascii="Times New Roman" w:hAnsi="Times New Roman" w:cs="Times New Roman"/>
            <w:sz w:val="28"/>
            <w:szCs w:val="28"/>
            <w:lang w:val="uk-UA"/>
          </w:rPr>
          <w:delText>-вчаться працювати в команді (планування, розподіл функцій, взаємодопомога, взаємоконтроль);</w:delText>
        </w:r>
      </w:del>
    </w:p>
    <w:p w:rsidR="005F041D" w:rsidDel="00444C97" w:rsidRDefault="005F041D" w:rsidP="005F041D">
      <w:pPr>
        <w:spacing w:after="0" w:line="360" w:lineRule="auto"/>
        <w:ind w:right="-1" w:firstLine="851"/>
        <w:jc w:val="both"/>
        <w:rPr>
          <w:del w:id="456" w:author="Ксюша" w:date="2021-06-06T18:23:00Z"/>
          <w:rFonts w:ascii="Times New Roman" w:hAnsi="Times New Roman" w:cs="Times New Roman"/>
          <w:sz w:val="28"/>
          <w:szCs w:val="28"/>
          <w:lang w:val="uk-UA"/>
        </w:rPr>
      </w:pPr>
      <w:del w:id="457" w:author="Ксюша" w:date="2021-06-06T18:23:00Z">
        <w:r w:rsidRPr="000612DF" w:rsidDel="00444C97">
          <w:rPr>
            <w:rFonts w:ascii="Times New Roman" w:hAnsi="Times New Roman" w:cs="Times New Roman"/>
            <w:sz w:val="28"/>
            <w:szCs w:val="28"/>
            <w:lang w:val="uk-UA"/>
          </w:rPr>
          <w:delText>- освоюють інформаційні технології для вирішення завдань (для пошуку необхідної інформації, оформлення результатів роботи у вигляді комп’ютерних презентацій, буклетів, газет та багато чого іншого).</w:delText>
        </w:r>
      </w:del>
    </w:p>
    <w:p w:rsidR="005F041D" w:rsidRPr="003E374A" w:rsidRDefault="005F041D" w:rsidP="005F041D">
      <w:pPr>
        <w:spacing w:after="0" w:line="360" w:lineRule="auto"/>
        <w:ind w:right="-1" w:firstLine="851"/>
        <w:jc w:val="both"/>
        <w:rPr>
          <w:rFonts w:ascii="Times New Roman" w:hAnsi="Times New Roman" w:cs="Times New Roman"/>
          <w:sz w:val="28"/>
          <w:szCs w:val="28"/>
          <w:lang w:val="uk-UA"/>
        </w:rPr>
      </w:pPr>
      <w:del w:id="458" w:author="Ксюша" w:date="2021-06-06T18:23:00Z">
        <w:r w:rsidRPr="003E374A" w:rsidDel="00444C97">
          <w:rPr>
            <w:rFonts w:ascii="Times New Roman" w:hAnsi="Times New Roman" w:cs="Times New Roman"/>
            <w:sz w:val="28"/>
            <w:szCs w:val="28"/>
            <w:lang w:val="uk-UA"/>
          </w:rPr>
          <w:delText>4</w:delText>
        </w:r>
      </w:del>
      <w:ins w:id="459" w:author="Ксюша" w:date="2021-06-06T18:23:00Z">
        <w:r w:rsidR="00444C97">
          <w:rPr>
            <w:rFonts w:ascii="Times New Roman" w:hAnsi="Times New Roman" w:cs="Times New Roman"/>
            <w:sz w:val="28"/>
            <w:szCs w:val="28"/>
            <w:lang w:val="uk-UA"/>
          </w:rPr>
          <w:t>2</w:t>
        </w:r>
      </w:ins>
      <w:r w:rsidRPr="003E374A">
        <w:rPr>
          <w:rFonts w:ascii="Times New Roman" w:hAnsi="Times New Roman" w:cs="Times New Roman"/>
          <w:sz w:val="28"/>
          <w:szCs w:val="28"/>
          <w:lang w:val="uk-UA"/>
        </w:rPr>
        <w:t xml:space="preserve">. Зручною для організації </w:t>
      </w:r>
      <w:proofErr w:type="spellStart"/>
      <w:r w:rsidRPr="003E374A">
        <w:rPr>
          <w:rFonts w:ascii="Times New Roman" w:hAnsi="Times New Roman" w:cs="Times New Roman"/>
          <w:sz w:val="28"/>
          <w:szCs w:val="28"/>
          <w:lang w:val="uk-UA"/>
        </w:rPr>
        <w:t>веб-квесту</w:t>
      </w:r>
      <w:proofErr w:type="spellEnd"/>
      <w:r w:rsidRPr="003E374A">
        <w:rPr>
          <w:rFonts w:ascii="Times New Roman" w:hAnsi="Times New Roman" w:cs="Times New Roman"/>
          <w:sz w:val="28"/>
          <w:szCs w:val="28"/>
          <w:lang w:val="uk-UA"/>
        </w:rPr>
        <w:t xml:space="preserve"> є платформа </w:t>
      </w:r>
      <w:proofErr w:type="spellStart"/>
      <w:r w:rsidRPr="003E374A">
        <w:rPr>
          <w:rFonts w:ascii="Times New Roman" w:hAnsi="Times New Roman" w:cs="Times New Roman"/>
          <w:sz w:val="28"/>
          <w:szCs w:val="28"/>
          <w:lang w:val="uk-UA"/>
        </w:rPr>
        <w:t>Google</w:t>
      </w:r>
      <w:proofErr w:type="spellEnd"/>
      <w:r w:rsidRPr="003E374A">
        <w:rPr>
          <w:rFonts w:ascii="Times New Roman" w:hAnsi="Times New Roman" w:cs="Times New Roman"/>
          <w:sz w:val="28"/>
          <w:szCs w:val="28"/>
          <w:lang w:val="uk-UA"/>
        </w:rPr>
        <w:t xml:space="preserve"> </w:t>
      </w:r>
      <w:proofErr w:type="spellStart"/>
      <w:r w:rsidRPr="003E374A">
        <w:rPr>
          <w:rFonts w:ascii="Times New Roman" w:hAnsi="Times New Roman" w:cs="Times New Roman"/>
          <w:sz w:val="28"/>
          <w:szCs w:val="28"/>
          <w:lang w:val="uk-UA"/>
        </w:rPr>
        <w:t>Classroom</w:t>
      </w:r>
      <w:proofErr w:type="spellEnd"/>
      <w:r w:rsidRPr="003E374A">
        <w:rPr>
          <w:rFonts w:ascii="Times New Roman" w:hAnsi="Times New Roman" w:cs="Times New Roman"/>
          <w:sz w:val="28"/>
          <w:szCs w:val="28"/>
          <w:lang w:val="uk-UA"/>
        </w:rPr>
        <w:t>, яка дозволяє:</w:t>
      </w:r>
    </w:p>
    <w:p w:rsidR="005F041D" w:rsidRPr="003E374A" w:rsidRDefault="005F041D" w:rsidP="005F041D">
      <w:pPr>
        <w:spacing w:after="0" w:line="360" w:lineRule="auto"/>
        <w:ind w:right="-1" w:firstLine="851"/>
        <w:jc w:val="both"/>
        <w:rPr>
          <w:rFonts w:ascii="Times New Roman" w:hAnsi="Times New Roman" w:cs="Times New Roman"/>
          <w:sz w:val="28"/>
          <w:szCs w:val="28"/>
          <w:lang w:val="uk-UA"/>
        </w:rPr>
      </w:pPr>
      <w:r w:rsidRPr="003E374A">
        <w:rPr>
          <w:rFonts w:ascii="Times New Roman" w:hAnsi="Times New Roman" w:cs="Times New Roman"/>
          <w:sz w:val="28"/>
          <w:szCs w:val="28"/>
          <w:lang w:val="uk-UA"/>
        </w:rPr>
        <w:t xml:space="preserve">- прикріплювати різноманітні матеріали: файли, презентації, книги, посилання на сайти, </w:t>
      </w:r>
      <w:proofErr w:type="spellStart"/>
      <w:r w:rsidRPr="003E374A">
        <w:rPr>
          <w:rFonts w:ascii="Times New Roman" w:hAnsi="Times New Roman" w:cs="Times New Roman"/>
          <w:sz w:val="28"/>
          <w:szCs w:val="28"/>
          <w:lang w:val="uk-UA"/>
        </w:rPr>
        <w:t>відео-</w:t>
      </w:r>
      <w:proofErr w:type="spellEnd"/>
      <w:r w:rsidRPr="003E374A">
        <w:rPr>
          <w:rFonts w:ascii="Times New Roman" w:hAnsi="Times New Roman" w:cs="Times New Roman"/>
          <w:sz w:val="28"/>
          <w:szCs w:val="28"/>
          <w:lang w:val="uk-UA"/>
        </w:rPr>
        <w:t xml:space="preserve"> та </w:t>
      </w:r>
      <w:proofErr w:type="spellStart"/>
      <w:r w:rsidRPr="003E374A">
        <w:rPr>
          <w:rFonts w:ascii="Times New Roman" w:hAnsi="Times New Roman" w:cs="Times New Roman"/>
          <w:sz w:val="28"/>
          <w:szCs w:val="28"/>
          <w:lang w:val="uk-UA"/>
        </w:rPr>
        <w:t>аудіофільми</w:t>
      </w:r>
      <w:proofErr w:type="spellEnd"/>
      <w:r w:rsidRPr="003E374A">
        <w:rPr>
          <w:rFonts w:ascii="Times New Roman" w:hAnsi="Times New Roman" w:cs="Times New Roman"/>
          <w:sz w:val="28"/>
          <w:szCs w:val="28"/>
          <w:lang w:val="uk-UA"/>
        </w:rPr>
        <w:t>;</w:t>
      </w:r>
    </w:p>
    <w:p w:rsidR="005F041D" w:rsidRPr="003E374A" w:rsidRDefault="005F041D" w:rsidP="005F041D">
      <w:pPr>
        <w:spacing w:after="0" w:line="360" w:lineRule="auto"/>
        <w:ind w:right="-1" w:firstLine="851"/>
        <w:jc w:val="both"/>
        <w:rPr>
          <w:rFonts w:ascii="Times New Roman" w:hAnsi="Times New Roman" w:cs="Times New Roman"/>
          <w:sz w:val="28"/>
          <w:szCs w:val="28"/>
          <w:lang w:val="uk-UA"/>
        </w:rPr>
      </w:pPr>
      <w:r w:rsidRPr="003E374A">
        <w:rPr>
          <w:rFonts w:ascii="Times New Roman" w:hAnsi="Times New Roman" w:cs="Times New Roman"/>
          <w:sz w:val="28"/>
          <w:szCs w:val="28"/>
          <w:lang w:val="uk-UA"/>
        </w:rPr>
        <w:t>- виставляти часові терміни;</w:t>
      </w:r>
    </w:p>
    <w:p w:rsidR="005F041D" w:rsidRPr="003E374A" w:rsidRDefault="005F041D" w:rsidP="005F041D">
      <w:pPr>
        <w:spacing w:after="0" w:line="360" w:lineRule="auto"/>
        <w:ind w:right="-1" w:firstLine="851"/>
        <w:jc w:val="both"/>
        <w:rPr>
          <w:rFonts w:ascii="Times New Roman" w:hAnsi="Times New Roman" w:cs="Times New Roman"/>
          <w:sz w:val="28"/>
          <w:szCs w:val="28"/>
          <w:lang w:val="uk-UA"/>
        </w:rPr>
      </w:pPr>
      <w:r w:rsidRPr="003E374A">
        <w:rPr>
          <w:rFonts w:ascii="Times New Roman" w:hAnsi="Times New Roman" w:cs="Times New Roman"/>
          <w:sz w:val="28"/>
          <w:szCs w:val="28"/>
          <w:lang w:val="uk-UA"/>
        </w:rPr>
        <w:t>- повідомляє учасників про нові завдання;</w:t>
      </w:r>
    </w:p>
    <w:p w:rsidR="005F041D" w:rsidRPr="003E374A" w:rsidRDefault="005F041D" w:rsidP="005F041D">
      <w:pPr>
        <w:spacing w:after="0" w:line="360" w:lineRule="auto"/>
        <w:ind w:right="-1" w:firstLine="851"/>
        <w:jc w:val="both"/>
        <w:rPr>
          <w:rFonts w:ascii="Times New Roman" w:hAnsi="Times New Roman" w:cs="Times New Roman"/>
          <w:sz w:val="28"/>
          <w:szCs w:val="28"/>
          <w:lang w:val="uk-UA"/>
        </w:rPr>
      </w:pPr>
      <w:r w:rsidRPr="003E374A">
        <w:rPr>
          <w:rFonts w:ascii="Times New Roman" w:hAnsi="Times New Roman" w:cs="Times New Roman"/>
          <w:sz w:val="28"/>
          <w:szCs w:val="28"/>
          <w:lang w:val="uk-UA"/>
        </w:rPr>
        <w:t>- дає можливість запланувати проведення квесту чи викладення завдань (тобто викладач може запрограмувати роботу віртуального класу одразу на весь термін веб-квесту);</w:t>
      </w:r>
    </w:p>
    <w:p w:rsidR="005F041D" w:rsidRPr="003E374A" w:rsidRDefault="005F041D" w:rsidP="005F041D">
      <w:pPr>
        <w:spacing w:after="0" w:line="360" w:lineRule="auto"/>
        <w:ind w:right="-1" w:firstLine="851"/>
        <w:jc w:val="both"/>
        <w:rPr>
          <w:rFonts w:ascii="Times New Roman" w:hAnsi="Times New Roman" w:cs="Times New Roman"/>
          <w:sz w:val="28"/>
          <w:szCs w:val="28"/>
          <w:lang w:val="uk-UA"/>
        </w:rPr>
      </w:pPr>
      <w:r w:rsidRPr="003E374A">
        <w:rPr>
          <w:rFonts w:ascii="Times New Roman" w:hAnsi="Times New Roman" w:cs="Times New Roman"/>
          <w:sz w:val="28"/>
          <w:szCs w:val="28"/>
          <w:lang w:val="uk-UA"/>
        </w:rPr>
        <w:t>- оцінювати результати, відповіді учасників;</w:t>
      </w:r>
    </w:p>
    <w:p w:rsidR="005F041D" w:rsidRPr="000612DF" w:rsidRDefault="005F041D" w:rsidP="005F041D">
      <w:pPr>
        <w:spacing w:after="0" w:line="360" w:lineRule="auto"/>
        <w:ind w:right="-1" w:firstLine="851"/>
        <w:jc w:val="both"/>
        <w:rPr>
          <w:rFonts w:ascii="Times New Roman" w:hAnsi="Times New Roman" w:cs="Times New Roman"/>
          <w:sz w:val="28"/>
          <w:szCs w:val="28"/>
          <w:lang w:val="uk-UA"/>
        </w:rPr>
      </w:pPr>
      <w:r w:rsidRPr="003E374A">
        <w:rPr>
          <w:rFonts w:ascii="Times New Roman" w:hAnsi="Times New Roman" w:cs="Times New Roman"/>
          <w:sz w:val="28"/>
          <w:szCs w:val="28"/>
          <w:lang w:val="uk-UA"/>
        </w:rPr>
        <w:t>- вести діалог між учасниками в умовах дистанційного навчання (за допомогою коментарів або стрічки).</w:t>
      </w:r>
    </w:p>
    <w:p w:rsidR="005F041D" w:rsidRPr="000612DF" w:rsidDel="00444C97" w:rsidRDefault="005F041D" w:rsidP="005F041D">
      <w:pPr>
        <w:shd w:val="clear" w:color="auto" w:fill="FFFFFF"/>
        <w:spacing w:after="0" w:line="360" w:lineRule="auto"/>
        <w:ind w:firstLine="720"/>
        <w:jc w:val="both"/>
        <w:rPr>
          <w:del w:id="460" w:author="Ксюша" w:date="2021-06-06T18:23:00Z"/>
          <w:rFonts w:ascii="Times New Roman" w:eastAsia="Times New Roman" w:hAnsi="Times New Roman" w:cs="Times New Roman"/>
          <w:sz w:val="28"/>
          <w:szCs w:val="28"/>
          <w:lang w:val="uk-UA" w:eastAsia="ru-RU"/>
        </w:rPr>
      </w:pPr>
      <w:del w:id="461" w:author="Ксюша" w:date="2021-06-06T18:23:00Z">
        <w:r w:rsidDel="00444C97">
          <w:rPr>
            <w:rFonts w:ascii="Times New Roman" w:hAnsi="Times New Roman" w:cs="Times New Roman"/>
            <w:sz w:val="28"/>
            <w:szCs w:val="28"/>
            <w:lang w:val="uk-UA"/>
          </w:rPr>
          <w:delText>5</w:delText>
        </w:r>
        <w:r w:rsidRPr="000612DF" w:rsidDel="00444C97">
          <w:rPr>
            <w:rFonts w:ascii="Times New Roman" w:hAnsi="Times New Roman" w:cs="Times New Roman"/>
            <w:sz w:val="28"/>
            <w:szCs w:val="28"/>
            <w:lang w:val="uk-UA"/>
          </w:rPr>
          <w:delText>.</w:delText>
        </w:r>
        <w:r w:rsidRPr="000612DF" w:rsidDel="00444C97">
          <w:rPr>
            <w:rFonts w:ascii="Times New Roman" w:eastAsia="Times New Roman" w:hAnsi="Times New Roman" w:cs="Times New Roman"/>
            <w:sz w:val="28"/>
            <w:szCs w:val="28"/>
            <w:lang w:val="uk-UA" w:eastAsia="ru-RU"/>
          </w:rPr>
          <w:delText xml:space="preserve"> Проаналізувавши сучасні підручники, бачимо, що вони цілком відповідають вимогам і завданням  діючої програми. Але ми вважаємо, що квести з геометрії забезпечують розвиток критичного і творчого мислення, сприяють розвитку дослідницьких і творчих здібностей учнів, пожвавлюють цікавість до предмета. Адже під час квесту учні мають змогу виявити себе в самостійній діяльності та набути навичок спільної роботи, що сприятимуть успішній соціалізації.</w:delText>
        </w:r>
      </w:del>
    </w:p>
    <w:p w:rsidR="005F041D" w:rsidRPr="000612DF" w:rsidRDefault="005F041D" w:rsidP="005F041D">
      <w:pPr>
        <w:spacing w:after="0" w:line="360" w:lineRule="auto"/>
        <w:ind w:firstLine="851"/>
        <w:jc w:val="both"/>
        <w:rPr>
          <w:rFonts w:ascii="Times New Roman" w:hAnsi="Times New Roman" w:cs="Times New Roman"/>
          <w:sz w:val="28"/>
          <w:szCs w:val="28"/>
          <w:lang w:val="uk-UA"/>
        </w:rPr>
      </w:pPr>
      <w:del w:id="462" w:author="Ксюша" w:date="2021-06-06T18:23:00Z">
        <w:r w:rsidDel="00444C97">
          <w:rPr>
            <w:rFonts w:ascii="Times New Roman" w:eastAsia="Times New Roman" w:hAnsi="Times New Roman" w:cs="Times New Roman"/>
            <w:sz w:val="28"/>
            <w:szCs w:val="28"/>
            <w:lang w:val="uk-UA" w:eastAsia="ru-RU"/>
          </w:rPr>
          <w:delText>6</w:delText>
        </w:r>
      </w:del>
      <w:ins w:id="463" w:author="Ксюша" w:date="2021-06-06T18:23:00Z">
        <w:r w:rsidR="00444C97">
          <w:rPr>
            <w:rFonts w:ascii="Times New Roman" w:eastAsia="Times New Roman" w:hAnsi="Times New Roman" w:cs="Times New Roman"/>
            <w:sz w:val="28"/>
            <w:szCs w:val="28"/>
            <w:lang w:val="uk-UA" w:eastAsia="ru-RU"/>
          </w:rPr>
          <w:t>3</w:t>
        </w:r>
      </w:ins>
      <w:r>
        <w:rPr>
          <w:rFonts w:ascii="Times New Roman" w:eastAsia="Times New Roman" w:hAnsi="Times New Roman" w:cs="Times New Roman"/>
          <w:sz w:val="28"/>
          <w:szCs w:val="28"/>
          <w:lang w:val="uk-UA" w:eastAsia="ru-RU"/>
        </w:rPr>
        <w:t>.</w:t>
      </w:r>
      <w:r w:rsidRPr="000612DF">
        <w:rPr>
          <w:rFonts w:ascii="Times New Roman" w:hAnsi="Times New Roman"/>
          <w:sz w:val="28"/>
          <w:szCs w:val="28"/>
          <w:lang w:val="uk-UA"/>
        </w:rPr>
        <w:t xml:space="preserve"> На підставі аналізу психолого-педагогічних і науково-методичних джерел з’ясовано, </w:t>
      </w:r>
      <w:r w:rsidRPr="000612DF">
        <w:rPr>
          <w:rFonts w:ascii="Times New Roman" w:hAnsi="Times New Roman" w:cs="Times New Roman"/>
          <w:sz w:val="28"/>
          <w:szCs w:val="28"/>
          <w:lang w:val="uk-UA"/>
        </w:rPr>
        <w:t xml:space="preserve"> що 7-9 клас – особливий етап в житті кожної людини, який вимагає додаткової уваги з боку педагогів та батьків. </w:t>
      </w:r>
      <w:del w:id="464" w:author="Ксюша" w:date="2021-06-06T18:24:00Z">
        <w:r w:rsidRPr="000612DF" w:rsidDel="00444C97">
          <w:rPr>
            <w:rFonts w:ascii="Times New Roman" w:hAnsi="Times New Roman" w:cs="Times New Roman"/>
            <w:sz w:val="28"/>
            <w:szCs w:val="28"/>
            <w:lang w:val="uk-UA"/>
          </w:rPr>
          <w:delText xml:space="preserve">Дорослі повинні змінити своє ставлення до підлітків, враховуючи новоутворення їх віку: ставитись до них як до рівних, але нагадувати про те, що вони – діти. Ось чому педагогам у пригоді стануть </w:delText>
        </w:r>
      </w:del>
      <w:ins w:id="465" w:author="Ксюша" w:date="2021-06-06T18:24:00Z">
        <w:r w:rsidR="00444C97">
          <w:rPr>
            <w:rFonts w:ascii="Times New Roman" w:hAnsi="Times New Roman" w:cs="Times New Roman"/>
            <w:sz w:val="28"/>
            <w:szCs w:val="28"/>
            <w:lang w:val="uk-UA"/>
          </w:rPr>
          <w:t xml:space="preserve">Саме </w:t>
        </w:r>
      </w:ins>
      <w:proofErr w:type="spellStart"/>
      <w:r w:rsidRPr="000612DF">
        <w:rPr>
          <w:rFonts w:ascii="Times New Roman" w:hAnsi="Times New Roman" w:cs="Times New Roman"/>
          <w:sz w:val="28"/>
          <w:szCs w:val="28"/>
          <w:lang w:val="uk-UA"/>
        </w:rPr>
        <w:t>квести</w:t>
      </w:r>
      <w:proofErr w:type="spellEnd"/>
      <w:del w:id="466" w:author="Ксюша" w:date="2021-06-06T18:24:00Z">
        <w:r w:rsidRPr="000612DF" w:rsidDel="00444C97">
          <w:rPr>
            <w:rFonts w:ascii="Times New Roman" w:hAnsi="Times New Roman" w:cs="Times New Roman"/>
            <w:sz w:val="28"/>
            <w:szCs w:val="28"/>
            <w:lang w:val="uk-UA"/>
          </w:rPr>
          <w:delText>, які</w:delText>
        </w:r>
      </w:del>
      <w:r w:rsidRPr="000612DF">
        <w:rPr>
          <w:rFonts w:ascii="Times New Roman" w:hAnsi="Times New Roman" w:cs="Times New Roman"/>
          <w:sz w:val="28"/>
          <w:szCs w:val="28"/>
          <w:lang w:val="uk-UA"/>
        </w:rPr>
        <w:t xml:space="preserve"> надають підліткам</w:t>
      </w:r>
      <w:ins w:id="467" w:author="Ксюша" w:date="2021-06-06T18:24:00Z">
        <w:r w:rsidR="00444C97">
          <w:rPr>
            <w:rFonts w:ascii="Times New Roman" w:hAnsi="Times New Roman" w:cs="Times New Roman"/>
            <w:sz w:val="28"/>
            <w:szCs w:val="28"/>
            <w:lang w:val="uk-UA"/>
          </w:rPr>
          <w:t xml:space="preserve"> можливості</w:t>
        </w:r>
      </w:ins>
      <w:r w:rsidRPr="000612DF">
        <w:rPr>
          <w:rFonts w:ascii="Times New Roman" w:hAnsi="Times New Roman" w:cs="Times New Roman"/>
          <w:sz w:val="28"/>
          <w:szCs w:val="28"/>
          <w:lang w:val="uk-UA"/>
        </w:rPr>
        <w:t xml:space="preserve"> на уроках виконувати найрізноманітніші завдання та ролі.</w:t>
      </w:r>
    </w:p>
    <w:p w:rsidR="005F041D" w:rsidRPr="006447FF" w:rsidDel="00444C97" w:rsidRDefault="005F041D" w:rsidP="005F041D">
      <w:pPr>
        <w:spacing w:after="0" w:line="360" w:lineRule="auto"/>
        <w:ind w:firstLine="708"/>
        <w:jc w:val="both"/>
        <w:rPr>
          <w:del w:id="468" w:author="Ксюша" w:date="2021-06-06T18:24:00Z"/>
          <w:rFonts w:ascii="Times New Roman" w:hAnsi="Times New Roman"/>
          <w:sz w:val="28"/>
          <w:szCs w:val="28"/>
          <w:lang w:val="uk-UA"/>
        </w:rPr>
      </w:pPr>
      <w:del w:id="469" w:author="Ксюша" w:date="2021-06-06T18:24:00Z">
        <w:r w:rsidRPr="006447FF" w:rsidDel="00444C97">
          <w:rPr>
            <w:rFonts w:ascii="Times New Roman" w:hAnsi="Times New Roman"/>
            <w:sz w:val="28"/>
            <w:szCs w:val="28"/>
            <w:lang w:val="uk-UA"/>
          </w:rPr>
          <w:delText>7.У  роботі продемонстровано практичний аспект реалізації методики організації, як позаурочної, так і урочної роботи  з геометрії, що спрямована на формування пізнавального інтересу учнів до геометрії. Обґрунтована ефективність створеної методики організації квестів з геометрії, на формування пізнавального інтересу учнів до геометрії, на основі системного використання інноваційних організаційних форм навчання – історико-культурного квесту з геометрії «Геометрія й живопис», «Геометричні поняття», «Геометрія в мистецтві з давніх часів до сьогодення», «Українці-математики»</w:delText>
        </w:r>
      </w:del>
    </w:p>
    <w:p w:rsidR="005F041D" w:rsidRPr="006447FF" w:rsidDel="00444C97" w:rsidRDefault="005F041D" w:rsidP="005F041D">
      <w:pPr>
        <w:spacing w:after="0" w:line="360" w:lineRule="auto"/>
        <w:ind w:firstLine="708"/>
        <w:jc w:val="both"/>
        <w:rPr>
          <w:del w:id="470" w:author="Ксюша" w:date="2021-06-06T18:24:00Z"/>
          <w:rFonts w:ascii="Times New Roman" w:hAnsi="Times New Roman"/>
          <w:sz w:val="28"/>
          <w:szCs w:val="28"/>
          <w:lang w:val="uk-UA"/>
        </w:rPr>
      </w:pPr>
      <w:del w:id="471" w:author="Ксюша" w:date="2021-06-06T18:24:00Z">
        <w:r w:rsidRPr="006447FF" w:rsidDel="00444C97">
          <w:rPr>
            <w:rFonts w:ascii="Times New Roman" w:hAnsi="Times New Roman"/>
            <w:sz w:val="28"/>
            <w:szCs w:val="28"/>
            <w:lang w:val="uk-UA"/>
          </w:rPr>
          <w:delText>8.</w:delText>
        </w:r>
        <w:r w:rsidRPr="006447FF" w:rsidDel="00444C97">
          <w:delText xml:space="preserve"> </w:delText>
        </w:r>
        <w:r w:rsidRPr="006447FF" w:rsidDel="00444C97">
          <w:rPr>
            <w:rFonts w:ascii="Times New Roman" w:hAnsi="Times New Roman"/>
            <w:sz w:val="28"/>
            <w:szCs w:val="28"/>
            <w:lang w:val="uk-UA"/>
          </w:rPr>
          <w:delText>Було з’ясовано,</w:delText>
        </w:r>
        <w:r w:rsidDel="00444C97">
          <w:rPr>
            <w:rFonts w:ascii="Times New Roman" w:hAnsi="Times New Roman"/>
            <w:sz w:val="28"/>
            <w:szCs w:val="28"/>
            <w:lang w:val="uk-UA"/>
          </w:rPr>
          <w:delText xml:space="preserve"> що</w:delText>
        </w:r>
        <w:r w:rsidRPr="006447FF" w:rsidDel="00444C97">
          <w:rPr>
            <w:rFonts w:ascii="Times New Roman" w:hAnsi="Times New Roman"/>
            <w:sz w:val="28"/>
            <w:szCs w:val="28"/>
            <w:lang w:val="uk-UA"/>
          </w:rPr>
          <w:delText xml:space="preserve"> під час навчання учнів  відбувається і виховний процес. Виховання патріотичних почуттів в учнів можна також здійснювати за допомогою квестів. Наприклад, квест «Українці-математики», який можна провести у школі для учнів 9 класу, який допоможе познайомити учнів з українцями-математиками, з їх вкладом у розвиток математики. Цей квест можна провести для учнів 9 класу в позаурочний час для всебічного розвитку дітей.</w:delText>
        </w:r>
      </w:del>
    </w:p>
    <w:p w:rsidR="005F041D" w:rsidRPr="006447FF" w:rsidDel="00444C97" w:rsidRDefault="005F041D" w:rsidP="005F041D">
      <w:pPr>
        <w:spacing w:after="0" w:line="360" w:lineRule="auto"/>
        <w:ind w:firstLine="708"/>
        <w:jc w:val="both"/>
        <w:rPr>
          <w:del w:id="472" w:author="Ксюша" w:date="2021-06-06T18:24:00Z"/>
          <w:rFonts w:ascii="Times New Roman" w:hAnsi="Times New Roman" w:cs="Times New Roman"/>
          <w:sz w:val="28"/>
          <w:szCs w:val="28"/>
          <w:lang w:val="uk-UA"/>
        </w:rPr>
      </w:pPr>
      <w:del w:id="473" w:author="Ксюша" w:date="2021-06-06T18:24:00Z">
        <w:r w:rsidRPr="006447FF" w:rsidDel="00444C97">
          <w:rPr>
            <w:rFonts w:ascii="Times New Roman" w:hAnsi="Times New Roman"/>
            <w:sz w:val="28"/>
            <w:szCs w:val="28"/>
            <w:lang w:val="uk-UA"/>
          </w:rPr>
          <w:delText>9.</w:delText>
        </w:r>
        <w:r w:rsidRPr="006447FF" w:rsidDel="00444C97">
          <w:rPr>
            <w:rFonts w:ascii="Times New Roman" w:hAnsi="Times New Roman" w:cs="Times New Roman"/>
            <w:sz w:val="28"/>
            <w:szCs w:val="28"/>
            <w:lang w:val="uk-UA"/>
          </w:rPr>
          <w:delText xml:space="preserve"> Квести доцільно включати в освітній процес, адже вони не лише навчають учнів самостійно знаходити інформацію, робити висновки, а й формують колектив у межах школи.</w:delText>
        </w:r>
      </w:del>
    </w:p>
    <w:p w:rsidR="00B92D1D" w:rsidRDefault="005F041D" w:rsidP="005F041D">
      <w:pPr>
        <w:spacing w:after="0" w:line="360" w:lineRule="auto"/>
        <w:ind w:firstLine="708"/>
        <w:jc w:val="both"/>
        <w:rPr>
          <w:ins w:id="474" w:author="Ксюша" w:date="2021-06-06T18:27:00Z"/>
          <w:rFonts w:ascii="Times New Roman" w:hAnsi="Times New Roman"/>
          <w:sz w:val="28"/>
          <w:szCs w:val="28"/>
          <w:lang w:val="uk-UA"/>
        </w:rPr>
      </w:pPr>
      <w:del w:id="475" w:author="Ксюша" w:date="2021-06-06T18:24:00Z">
        <w:r w:rsidRPr="006447FF" w:rsidDel="00444C97">
          <w:rPr>
            <w:rFonts w:ascii="Times New Roman" w:hAnsi="Times New Roman"/>
            <w:sz w:val="28"/>
            <w:szCs w:val="28"/>
            <w:lang w:val="uk-UA"/>
          </w:rPr>
          <w:delText>10</w:delText>
        </w:r>
      </w:del>
      <w:ins w:id="476" w:author="Ксюша" w:date="2021-06-06T18:24:00Z">
        <w:r w:rsidR="00444C97">
          <w:rPr>
            <w:rFonts w:ascii="Times New Roman" w:hAnsi="Times New Roman"/>
            <w:sz w:val="28"/>
            <w:szCs w:val="28"/>
            <w:lang w:val="uk-UA"/>
          </w:rPr>
          <w:t>4</w:t>
        </w:r>
      </w:ins>
      <w:r w:rsidRPr="006447FF">
        <w:rPr>
          <w:rFonts w:ascii="Times New Roman" w:hAnsi="Times New Roman"/>
          <w:sz w:val="28"/>
          <w:szCs w:val="28"/>
          <w:lang w:val="uk-UA"/>
        </w:rPr>
        <w:t xml:space="preserve">.Результати дослідження показали зацікавленість учнів в участі даних </w:t>
      </w:r>
      <w:proofErr w:type="spellStart"/>
      <w:r w:rsidRPr="006447FF">
        <w:rPr>
          <w:rFonts w:ascii="Times New Roman" w:hAnsi="Times New Roman"/>
          <w:sz w:val="28"/>
          <w:szCs w:val="28"/>
          <w:lang w:val="uk-UA"/>
        </w:rPr>
        <w:t>квестів</w:t>
      </w:r>
      <w:proofErr w:type="spellEnd"/>
      <w:ins w:id="477" w:author="Ксюша" w:date="2021-06-06T18:25:00Z">
        <w:r w:rsidR="00444C97">
          <w:rPr>
            <w:rFonts w:ascii="Times New Roman" w:hAnsi="Times New Roman"/>
            <w:sz w:val="28"/>
            <w:szCs w:val="28"/>
            <w:lang w:val="uk-UA"/>
          </w:rPr>
          <w:t>.</w:t>
        </w:r>
      </w:ins>
      <w:del w:id="478" w:author="Ксюша" w:date="2021-06-06T18:25:00Z">
        <w:r w:rsidRPr="006447FF" w:rsidDel="00444C97">
          <w:rPr>
            <w:rFonts w:ascii="Times New Roman" w:hAnsi="Times New Roman"/>
            <w:sz w:val="28"/>
            <w:szCs w:val="28"/>
            <w:lang w:val="uk-UA"/>
          </w:rPr>
          <w:delText>;</w:delText>
        </w:r>
      </w:del>
      <w:r w:rsidRPr="006447FF">
        <w:rPr>
          <w:rFonts w:ascii="Times New Roman" w:hAnsi="Times New Roman"/>
          <w:sz w:val="28"/>
          <w:szCs w:val="28"/>
          <w:lang w:val="uk-UA"/>
        </w:rPr>
        <w:t xml:space="preserve"> </w:t>
      </w:r>
    </w:p>
    <w:p w:rsidR="00B92D1D" w:rsidRDefault="00B92D1D" w:rsidP="005F041D">
      <w:pPr>
        <w:spacing w:after="0" w:line="360" w:lineRule="auto"/>
        <w:ind w:firstLine="708"/>
        <w:jc w:val="both"/>
        <w:rPr>
          <w:ins w:id="479" w:author="Ксюша" w:date="2021-06-06T18:28:00Z"/>
          <w:rFonts w:ascii="Times New Roman" w:hAnsi="Times New Roman"/>
          <w:sz w:val="28"/>
          <w:szCs w:val="28"/>
          <w:lang w:val="uk-UA"/>
        </w:rPr>
      </w:pPr>
      <w:ins w:id="480" w:author="Ксюша" w:date="2021-06-06T18:27:00Z">
        <w:r>
          <w:rPr>
            <w:rFonts w:ascii="Times New Roman" w:hAnsi="Times New Roman"/>
            <w:sz w:val="28"/>
            <w:szCs w:val="28"/>
            <w:lang w:val="uk-UA"/>
          </w:rPr>
          <w:t xml:space="preserve">5. У результаті застосування </w:t>
        </w:r>
        <w:proofErr w:type="spellStart"/>
        <w:r>
          <w:rPr>
            <w:rFonts w:ascii="Times New Roman" w:hAnsi="Times New Roman"/>
            <w:sz w:val="28"/>
            <w:szCs w:val="28"/>
            <w:lang w:val="uk-UA"/>
          </w:rPr>
          <w:t>квестів</w:t>
        </w:r>
        <w:proofErr w:type="spellEnd"/>
        <w:r>
          <w:rPr>
            <w:rFonts w:ascii="Times New Roman" w:hAnsi="Times New Roman"/>
            <w:sz w:val="28"/>
            <w:szCs w:val="28"/>
            <w:lang w:val="uk-UA"/>
          </w:rPr>
          <w:t xml:space="preserve"> на уроках з геометрії досягається формування наступних </w:t>
        </w:r>
        <w:proofErr w:type="spellStart"/>
        <w:r>
          <w:rPr>
            <w:rFonts w:ascii="Times New Roman" w:hAnsi="Times New Roman"/>
            <w:sz w:val="28"/>
            <w:szCs w:val="28"/>
            <w:lang w:val="uk-UA"/>
          </w:rPr>
          <w:t>конпетен</w:t>
        </w:r>
      </w:ins>
      <w:ins w:id="481" w:author="Ксюша" w:date="2021-06-06T18:28:00Z">
        <w:r>
          <w:rPr>
            <w:rFonts w:ascii="Times New Roman" w:hAnsi="Times New Roman"/>
            <w:sz w:val="28"/>
            <w:szCs w:val="28"/>
            <w:lang w:val="uk-UA"/>
          </w:rPr>
          <w:t>тностей</w:t>
        </w:r>
      </w:ins>
      <w:proofErr w:type="spellEnd"/>
      <w:ins w:id="482" w:author="Ксюша" w:date="2021-06-06T18:34:00Z">
        <w:r w:rsidR="005A7AC4">
          <w:rPr>
            <w:rFonts w:ascii="Times New Roman" w:hAnsi="Times New Roman"/>
            <w:sz w:val="28"/>
            <w:szCs w:val="28"/>
            <w:lang w:val="uk-UA"/>
          </w:rPr>
          <w:t xml:space="preserve"> </w:t>
        </w:r>
        <w:r w:rsidR="0009204C" w:rsidRPr="0009204C">
          <w:rPr>
            <w:rFonts w:ascii="Times New Roman" w:hAnsi="Times New Roman"/>
            <w:sz w:val="28"/>
            <w:szCs w:val="28"/>
            <w:rPrChange w:id="483" w:author="Ксюша" w:date="2021-06-06T18:34:00Z">
              <w:rPr>
                <w:rFonts w:ascii="Times New Roman" w:hAnsi="Times New Roman" w:cs="Century Schoolbook"/>
                <w:i/>
                <w:iCs/>
                <w:sz w:val="28"/>
                <w:szCs w:val="28"/>
                <w:shd w:val="clear" w:color="auto" w:fill="FFFFFF"/>
                <w:lang w:val="en-US"/>
              </w:rPr>
            </w:rPrChange>
          </w:rPr>
          <w:t>[47]</w:t>
        </w:r>
      </w:ins>
      <w:ins w:id="484" w:author="Ксюша" w:date="2021-06-06T18:27:00Z">
        <w:r>
          <w:rPr>
            <w:rFonts w:ascii="Times New Roman" w:hAnsi="Times New Roman"/>
            <w:sz w:val="28"/>
            <w:szCs w:val="28"/>
            <w:lang w:val="uk-UA"/>
          </w:rPr>
          <w:t xml:space="preserve">: </w:t>
        </w:r>
      </w:ins>
    </w:p>
    <w:p w:rsidR="005A7AC4" w:rsidRDefault="00B92D1D" w:rsidP="005F041D">
      <w:pPr>
        <w:spacing w:after="0" w:line="360" w:lineRule="auto"/>
        <w:ind w:firstLine="708"/>
        <w:jc w:val="both"/>
        <w:rPr>
          <w:ins w:id="485" w:author="Ксюша" w:date="2021-06-06T18:29:00Z"/>
          <w:rFonts w:ascii="Times New Roman" w:hAnsi="Times New Roman"/>
          <w:sz w:val="28"/>
          <w:szCs w:val="28"/>
          <w:lang w:val="uk-UA"/>
        </w:rPr>
      </w:pPr>
      <w:ins w:id="486" w:author="Ксюша" w:date="2021-06-06T18:28:00Z">
        <w:r>
          <w:rPr>
            <w:rFonts w:ascii="Times New Roman" w:hAnsi="Times New Roman"/>
            <w:sz w:val="28"/>
            <w:szCs w:val="28"/>
            <w:lang w:val="uk-UA"/>
          </w:rPr>
          <w:t xml:space="preserve">- </w:t>
        </w:r>
      </w:ins>
      <w:ins w:id="487" w:author="Ксюша" w:date="2021-06-06T18:35:00Z">
        <w:r w:rsidR="0009204C" w:rsidRPr="0009204C">
          <w:rPr>
            <w:rFonts w:ascii="Times New Roman" w:hAnsi="Times New Roman"/>
            <w:sz w:val="28"/>
            <w:szCs w:val="28"/>
            <w:lang w:val="uk-UA"/>
            <w:rPrChange w:id="488" w:author="Ксюша" w:date="2021-06-06T18:35:00Z">
              <w:rPr>
                <w:rFonts w:ascii="Times New Roman" w:hAnsi="Times New Roman" w:cs="Century Schoolbook"/>
                <w:i/>
                <w:iCs/>
                <w:sz w:val="28"/>
                <w:szCs w:val="28"/>
                <w:shd w:val="clear" w:color="auto" w:fill="FFFFFF"/>
              </w:rPr>
            </w:rPrChange>
          </w:rPr>
          <w:t xml:space="preserve">вільне володіння державною мовою, вміння </w:t>
        </w:r>
      </w:ins>
      <w:bookmarkStart w:id="489" w:name="_GoBack"/>
      <w:bookmarkEnd w:id="489"/>
      <w:ins w:id="490" w:author="Ксюша" w:date="2021-06-06T18:28:00Z">
        <w:r w:rsidR="0009204C" w:rsidRPr="0009204C">
          <w:rPr>
            <w:rFonts w:ascii="Times New Roman" w:hAnsi="Times New Roman"/>
            <w:sz w:val="28"/>
            <w:szCs w:val="28"/>
            <w:lang w:val="uk-UA"/>
            <w:rPrChange w:id="491" w:author="Ксюша" w:date="2021-06-06T18:28:00Z">
              <w:rPr>
                <w:rFonts w:ascii="Times New Roman" w:hAnsi="Times New Roman" w:cs="Century Schoolbook"/>
                <w:i/>
                <w:iCs/>
                <w:sz w:val="28"/>
                <w:szCs w:val="28"/>
                <w:shd w:val="clear" w:color="auto" w:fill="FFFFFF"/>
              </w:rPr>
            </w:rPrChange>
          </w:rPr>
          <w:t>здобувати та опрацьовувати інформацію з різних (друкованих та цифрових) джерел у різних освітніх галузях і контекстах, критично осмислювати її та використовувати для комунікації в усній та письмовій формі, для обстоювання власних поглядів, переконань, суспільних і національних цінностей</w:t>
        </w:r>
      </w:ins>
      <w:ins w:id="492" w:author="Ксюша" w:date="2021-06-06T18:29:00Z">
        <w:r w:rsidR="005A7AC4">
          <w:rPr>
            <w:rFonts w:ascii="Times New Roman" w:hAnsi="Times New Roman"/>
            <w:sz w:val="28"/>
            <w:szCs w:val="28"/>
            <w:lang w:val="uk-UA"/>
          </w:rPr>
          <w:t>;</w:t>
        </w:r>
      </w:ins>
    </w:p>
    <w:p w:rsidR="005A7AC4" w:rsidRDefault="005A7AC4" w:rsidP="005F041D">
      <w:pPr>
        <w:spacing w:after="0" w:line="360" w:lineRule="auto"/>
        <w:ind w:firstLine="708"/>
        <w:jc w:val="both"/>
        <w:rPr>
          <w:ins w:id="493" w:author="Ксюша" w:date="2021-06-06T18:30:00Z"/>
          <w:rFonts w:ascii="Times New Roman" w:hAnsi="Times New Roman"/>
          <w:sz w:val="28"/>
          <w:szCs w:val="28"/>
          <w:lang w:val="uk-UA"/>
        </w:rPr>
      </w:pPr>
      <w:ins w:id="494" w:author="Ксюша" w:date="2021-06-06T18:29:00Z">
        <w:r>
          <w:rPr>
            <w:rFonts w:ascii="Times New Roman" w:hAnsi="Times New Roman"/>
            <w:sz w:val="28"/>
            <w:szCs w:val="28"/>
            <w:lang w:val="uk-UA"/>
          </w:rPr>
          <w:t xml:space="preserve">- </w:t>
        </w:r>
        <w:r w:rsidR="0009204C" w:rsidRPr="0009204C">
          <w:rPr>
            <w:rFonts w:ascii="Times New Roman" w:hAnsi="Times New Roman"/>
            <w:sz w:val="28"/>
            <w:szCs w:val="28"/>
            <w:lang w:val="uk-UA"/>
            <w:rPrChange w:id="495" w:author="Ксюша" w:date="2021-06-06T18:29:00Z">
              <w:rPr>
                <w:rFonts w:ascii="Times New Roman" w:hAnsi="Times New Roman" w:cs="Century Schoolbook"/>
                <w:i/>
                <w:iCs/>
                <w:sz w:val="28"/>
                <w:szCs w:val="28"/>
                <w:shd w:val="clear" w:color="auto" w:fill="FFFFFF"/>
              </w:rPr>
            </w:rPrChange>
          </w:rPr>
          <w:t>інформаційно-комунікаційна компетентність, що передбачає впевнене, критичне і відповідальне використання цифрових технологій для власного розвитку і спілкування; здатність безпечно застосовувати інформаційно-комунікаційні засоби в навчанні та інших життєвих ситуаціях, дотримуючись принципів академічної доброчесності</w:t>
        </w:r>
      </w:ins>
      <w:ins w:id="496" w:author="Ксюша" w:date="2021-06-06T18:30:00Z">
        <w:r>
          <w:rPr>
            <w:rFonts w:ascii="Times New Roman" w:hAnsi="Times New Roman"/>
            <w:sz w:val="28"/>
            <w:szCs w:val="28"/>
            <w:lang w:val="uk-UA"/>
          </w:rPr>
          <w:t>;</w:t>
        </w:r>
      </w:ins>
    </w:p>
    <w:p w:rsidR="00000000" w:rsidRDefault="005A7AC4">
      <w:pPr>
        <w:spacing w:after="0" w:line="360" w:lineRule="auto"/>
        <w:ind w:firstLine="708"/>
        <w:jc w:val="both"/>
        <w:rPr>
          <w:ins w:id="497" w:author="Ксюша" w:date="2021-06-06T18:30:00Z"/>
          <w:rFonts w:ascii="Times New Roman" w:hAnsi="Times New Roman"/>
          <w:sz w:val="28"/>
          <w:szCs w:val="28"/>
        </w:rPr>
      </w:pPr>
      <w:ins w:id="498" w:author="Ксюша" w:date="2021-06-06T18:30:00Z">
        <w:r>
          <w:rPr>
            <w:rFonts w:ascii="Times New Roman" w:hAnsi="Times New Roman"/>
            <w:sz w:val="28"/>
            <w:szCs w:val="28"/>
          </w:rPr>
          <w:t xml:space="preserve">- </w:t>
        </w:r>
        <w:r w:rsidRPr="00D725A9">
          <w:rPr>
            <w:rFonts w:ascii="Times New Roman" w:hAnsi="Times New Roman"/>
            <w:sz w:val="28"/>
            <w:szCs w:val="28"/>
          </w:rPr>
          <w:t xml:space="preserve">культурна </w:t>
        </w:r>
        <w:proofErr w:type="spellStart"/>
        <w:r w:rsidRPr="00D725A9">
          <w:rPr>
            <w:rFonts w:ascii="Times New Roman" w:hAnsi="Times New Roman"/>
            <w:sz w:val="28"/>
            <w:szCs w:val="28"/>
          </w:rPr>
          <w:t>компетентність</w:t>
        </w:r>
        <w:proofErr w:type="spellEnd"/>
        <w:r w:rsidRPr="00D725A9">
          <w:rPr>
            <w:rFonts w:ascii="Times New Roman" w:hAnsi="Times New Roman"/>
            <w:sz w:val="28"/>
            <w:szCs w:val="28"/>
          </w:rPr>
          <w:t xml:space="preserve">, </w:t>
        </w:r>
        <w:proofErr w:type="spellStart"/>
        <w:r w:rsidRPr="00D725A9">
          <w:rPr>
            <w:rFonts w:ascii="Times New Roman" w:hAnsi="Times New Roman"/>
            <w:sz w:val="28"/>
            <w:szCs w:val="28"/>
          </w:rPr>
          <w:t>що</w:t>
        </w:r>
        <w:proofErr w:type="spellEnd"/>
        <w:r w:rsidRPr="00D725A9">
          <w:rPr>
            <w:rFonts w:ascii="Times New Roman" w:hAnsi="Times New Roman"/>
            <w:sz w:val="28"/>
            <w:szCs w:val="28"/>
          </w:rPr>
          <w:t xml:space="preserve"> </w:t>
        </w:r>
        <w:proofErr w:type="spellStart"/>
        <w:r w:rsidRPr="00D725A9">
          <w:rPr>
            <w:rFonts w:ascii="Times New Roman" w:hAnsi="Times New Roman"/>
            <w:sz w:val="28"/>
            <w:szCs w:val="28"/>
          </w:rPr>
          <w:t>передбачає</w:t>
        </w:r>
        <w:proofErr w:type="spellEnd"/>
        <w:r w:rsidRPr="00D725A9">
          <w:rPr>
            <w:rFonts w:ascii="Times New Roman" w:hAnsi="Times New Roman"/>
            <w:sz w:val="28"/>
            <w:szCs w:val="28"/>
          </w:rPr>
          <w:t xml:space="preserve"> </w:t>
        </w:r>
        <w:proofErr w:type="spellStart"/>
        <w:r w:rsidRPr="00D725A9">
          <w:rPr>
            <w:rFonts w:ascii="Times New Roman" w:hAnsi="Times New Roman"/>
            <w:sz w:val="28"/>
            <w:szCs w:val="28"/>
          </w:rPr>
          <w:t>наявність</w:t>
        </w:r>
        <w:proofErr w:type="spellEnd"/>
        <w:r w:rsidRPr="00D725A9">
          <w:rPr>
            <w:rFonts w:ascii="Times New Roman" w:hAnsi="Times New Roman"/>
            <w:sz w:val="28"/>
            <w:szCs w:val="28"/>
          </w:rPr>
          <w:t xml:space="preserve"> </w:t>
        </w:r>
        <w:proofErr w:type="spellStart"/>
        <w:r w:rsidRPr="00D725A9">
          <w:rPr>
            <w:rFonts w:ascii="Times New Roman" w:hAnsi="Times New Roman"/>
            <w:sz w:val="28"/>
            <w:szCs w:val="28"/>
          </w:rPr>
          <w:t>стійкого</w:t>
        </w:r>
        <w:proofErr w:type="spellEnd"/>
        <w:r w:rsidRPr="00D725A9">
          <w:rPr>
            <w:rFonts w:ascii="Times New Roman" w:hAnsi="Times New Roman"/>
            <w:sz w:val="28"/>
            <w:szCs w:val="28"/>
          </w:rPr>
          <w:t xml:space="preserve"> </w:t>
        </w:r>
        <w:proofErr w:type="spellStart"/>
        <w:r w:rsidRPr="00D725A9">
          <w:rPr>
            <w:rFonts w:ascii="Times New Roman" w:hAnsi="Times New Roman"/>
            <w:sz w:val="28"/>
            <w:szCs w:val="28"/>
          </w:rPr>
          <w:t>інтересу</w:t>
        </w:r>
        <w:proofErr w:type="spellEnd"/>
        <w:r w:rsidRPr="00D725A9">
          <w:rPr>
            <w:rFonts w:ascii="Times New Roman" w:hAnsi="Times New Roman"/>
            <w:sz w:val="28"/>
            <w:szCs w:val="28"/>
          </w:rPr>
          <w:t xml:space="preserve"> до </w:t>
        </w:r>
        <w:proofErr w:type="spellStart"/>
        <w:r w:rsidRPr="00D725A9">
          <w:rPr>
            <w:rFonts w:ascii="Times New Roman" w:hAnsi="Times New Roman"/>
            <w:sz w:val="28"/>
            <w:szCs w:val="28"/>
          </w:rPr>
          <w:t>опанування</w:t>
        </w:r>
        <w:proofErr w:type="spellEnd"/>
        <w:r w:rsidRPr="00D725A9">
          <w:rPr>
            <w:rFonts w:ascii="Times New Roman" w:hAnsi="Times New Roman"/>
            <w:sz w:val="28"/>
            <w:szCs w:val="28"/>
          </w:rPr>
          <w:t xml:space="preserve"> </w:t>
        </w:r>
        <w:proofErr w:type="spellStart"/>
        <w:r w:rsidRPr="00D725A9">
          <w:rPr>
            <w:rFonts w:ascii="Times New Roman" w:hAnsi="Times New Roman"/>
            <w:sz w:val="28"/>
            <w:szCs w:val="28"/>
          </w:rPr>
          <w:t>культурних</w:t>
        </w:r>
        <w:proofErr w:type="spellEnd"/>
        <w:r w:rsidRPr="00D725A9">
          <w:rPr>
            <w:rFonts w:ascii="Times New Roman" w:hAnsi="Times New Roman"/>
            <w:sz w:val="28"/>
            <w:szCs w:val="28"/>
          </w:rPr>
          <w:t xml:space="preserve"> </w:t>
        </w:r>
        <w:proofErr w:type="spellStart"/>
        <w:r w:rsidRPr="00D725A9">
          <w:rPr>
            <w:rFonts w:ascii="Times New Roman" w:hAnsi="Times New Roman"/>
            <w:sz w:val="28"/>
            <w:szCs w:val="28"/>
          </w:rPr>
          <w:t>і</w:t>
        </w:r>
        <w:proofErr w:type="spellEnd"/>
        <w:r w:rsidRPr="00D725A9">
          <w:rPr>
            <w:rFonts w:ascii="Times New Roman" w:hAnsi="Times New Roman"/>
            <w:sz w:val="28"/>
            <w:szCs w:val="28"/>
          </w:rPr>
          <w:t xml:space="preserve"> </w:t>
        </w:r>
        <w:proofErr w:type="spellStart"/>
        <w:r w:rsidRPr="00D725A9">
          <w:rPr>
            <w:rFonts w:ascii="Times New Roman" w:hAnsi="Times New Roman"/>
            <w:sz w:val="28"/>
            <w:szCs w:val="28"/>
          </w:rPr>
          <w:t>мистецьких</w:t>
        </w:r>
        <w:proofErr w:type="spellEnd"/>
        <w:r w:rsidRPr="00D725A9">
          <w:rPr>
            <w:rFonts w:ascii="Times New Roman" w:hAnsi="Times New Roman"/>
            <w:sz w:val="28"/>
            <w:szCs w:val="28"/>
          </w:rPr>
          <w:t xml:space="preserve"> </w:t>
        </w:r>
        <w:proofErr w:type="spellStart"/>
        <w:r w:rsidRPr="00D725A9">
          <w:rPr>
            <w:rFonts w:ascii="Times New Roman" w:hAnsi="Times New Roman"/>
            <w:sz w:val="28"/>
            <w:szCs w:val="28"/>
          </w:rPr>
          <w:t>здобутків</w:t>
        </w:r>
        <w:proofErr w:type="spellEnd"/>
        <w:r w:rsidRPr="00D725A9">
          <w:rPr>
            <w:rFonts w:ascii="Times New Roman" w:hAnsi="Times New Roman"/>
            <w:sz w:val="28"/>
            <w:szCs w:val="28"/>
          </w:rPr>
          <w:t xml:space="preserve"> </w:t>
        </w:r>
        <w:proofErr w:type="spellStart"/>
        <w:r w:rsidRPr="00D725A9">
          <w:rPr>
            <w:rFonts w:ascii="Times New Roman" w:hAnsi="Times New Roman"/>
            <w:sz w:val="28"/>
            <w:szCs w:val="28"/>
          </w:rPr>
          <w:t>України</w:t>
        </w:r>
        <w:proofErr w:type="spellEnd"/>
        <w:r w:rsidRPr="00D725A9">
          <w:rPr>
            <w:rFonts w:ascii="Times New Roman" w:hAnsi="Times New Roman"/>
            <w:sz w:val="28"/>
            <w:szCs w:val="28"/>
          </w:rPr>
          <w:t xml:space="preserve"> та </w:t>
        </w:r>
        <w:proofErr w:type="spellStart"/>
        <w:r w:rsidRPr="00D725A9">
          <w:rPr>
            <w:rFonts w:ascii="Times New Roman" w:hAnsi="Times New Roman"/>
            <w:sz w:val="28"/>
            <w:szCs w:val="28"/>
          </w:rPr>
          <w:t>світу</w:t>
        </w:r>
        <w:proofErr w:type="spellEnd"/>
        <w:r w:rsidRPr="00D725A9">
          <w:rPr>
            <w:rFonts w:ascii="Times New Roman" w:hAnsi="Times New Roman"/>
            <w:sz w:val="28"/>
            <w:szCs w:val="28"/>
          </w:rPr>
          <w:t xml:space="preserve">, </w:t>
        </w:r>
        <w:proofErr w:type="spellStart"/>
        <w:r w:rsidRPr="00D725A9">
          <w:rPr>
            <w:rFonts w:ascii="Times New Roman" w:hAnsi="Times New Roman"/>
            <w:sz w:val="28"/>
            <w:szCs w:val="28"/>
          </w:rPr>
          <w:t>шанобливого</w:t>
        </w:r>
        <w:proofErr w:type="spellEnd"/>
        <w:r w:rsidRPr="00D725A9">
          <w:rPr>
            <w:rFonts w:ascii="Times New Roman" w:hAnsi="Times New Roman"/>
            <w:sz w:val="28"/>
            <w:szCs w:val="28"/>
          </w:rPr>
          <w:t xml:space="preserve"> </w:t>
        </w:r>
        <w:proofErr w:type="spellStart"/>
        <w:r w:rsidRPr="00D725A9">
          <w:rPr>
            <w:rFonts w:ascii="Times New Roman" w:hAnsi="Times New Roman"/>
            <w:sz w:val="28"/>
            <w:szCs w:val="28"/>
          </w:rPr>
          <w:t>ставлення</w:t>
        </w:r>
        <w:proofErr w:type="spellEnd"/>
        <w:r w:rsidRPr="00D725A9">
          <w:rPr>
            <w:rFonts w:ascii="Times New Roman" w:hAnsi="Times New Roman"/>
            <w:sz w:val="28"/>
            <w:szCs w:val="28"/>
          </w:rPr>
          <w:t xml:space="preserve"> до </w:t>
        </w:r>
        <w:proofErr w:type="spellStart"/>
        <w:r w:rsidRPr="00D725A9">
          <w:rPr>
            <w:rFonts w:ascii="Times New Roman" w:hAnsi="Times New Roman"/>
            <w:sz w:val="28"/>
            <w:szCs w:val="28"/>
          </w:rPr>
          <w:t>культурних</w:t>
        </w:r>
        <w:proofErr w:type="spellEnd"/>
        <w:r w:rsidRPr="00D725A9">
          <w:rPr>
            <w:rFonts w:ascii="Times New Roman" w:hAnsi="Times New Roman"/>
            <w:sz w:val="28"/>
            <w:szCs w:val="28"/>
          </w:rPr>
          <w:t xml:space="preserve"> </w:t>
        </w:r>
        <w:proofErr w:type="spellStart"/>
        <w:r w:rsidRPr="00D725A9">
          <w:rPr>
            <w:rFonts w:ascii="Times New Roman" w:hAnsi="Times New Roman"/>
            <w:sz w:val="28"/>
            <w:szCs w:val="28"/>
          </w:rPr>
          <w:t>традицій</w:t>
        </w:r>
        <w:proofErr w:type="spellEnd"/>
        <w:r w:rsidRPr="00D725A9">
          <w:rPr>
            <w:rFonts w:ascii="Times New Roman" w:hAnsi="Times New Roman"/>
            <w:sz w:val="28"/>
            <w:szCs w:val="28"/>
          </w:rPr>
          <w:t xml:space="preserve"> </w:t>
        </w:r>
        <w:proofErr w:type="spellStart"/>
        <w:r w:rsidRPr="00D725A9">
          <w:rPr>
            <w:rFonts w:ascii="Times New Roman" w:hAnsi="Times New Roman"/>
            <w:sz w:val="28"/>
            <w:szCs w:val="28"/>
          </w:rPr>
          <w:t>українців</w:t>
        </w:r>
        <w:proofErr w:type="spellEnd"/>
        <w:r>
          <w:rPr>
            <w:rFonts w:ascii="Times New Roman" w:hAnsi="Times New Roman"/>
            <w:sz w:val="28"/>
            <w:szCs w:val="28"/>
          </w:rPr>
          <w:t>;</w:t>
        </w:r>
      </w:ins>
    </w:p>
    <w:p w:rsidR="00000000" w:rsidRDefault="005A7AC4">
      <w:pPr>
        <w:pStyle w:val="a9"/>
        <w:spacing w:before="0" w:line="360" w:lineRule="auto"/>
        <w:jc w:val="both"/>
        <w:rPr>
          <w:ins w:id="499" w:author="Ксюша" w:date="2021-06-06T18:31:00Z"/>
          <w:rFonts w:ascii="Times New Roman" w:hAnsi="Times New Roman"/>
          <w:sz w:val="28"/>
          <w:szCs w:val="28"/>
        </w:rPr>
        <w:pPrChange w:id="500" w:author="Ксюша" w:date="2021-06-06T18:31:00Z">
          <w:pPr>
            <w:pStyle w:val="a9"/>
            <w:jc w:val="both"/>
          </w:pPr>
        </w:pPrChange>
      </w:pPr>
      <w:ins w:id="501" w:author="Ксюша" w:date="2021-06-06T18:30:00Z">
        <w:r>
          <w:rPr>
            <w:rFonts w:ascii="Times New Roman" w:hAnsi="Times New Roman"/>
            <w:sz w:val="28"/>
            <w:szCs w:val="28"/>
          </w:rPr>
          <w:t>-</w:t>
        </w:r>
        <w:r w:rsidRPr="00D725A9">
          <w:rPr>
            <w:rFonts w:ascii="Times New Roman" w:hAnsi="Times New Roman"/>
            <w:sz w:val="28"/>
            <w:szCs w:val="28"/>
          </w:rPr>
          <w:t xml:space="preserve"> підприємливість і фінансова грамотність</w:t>
        </w:r>
      </w:ins>
      <w:ins w:id="502" w:author="Ксюша" w:date="2021-06-06T18:31:00Z">
        <w:r>
          <w:rPr>
            <w:rFonts w:ascii="Times New Roman" w:hAnsi="Times New Roman"/>
            <w:sz w:val="28"/>
            <w:szCs w:val="28"/>
            <w:lang w:val="ru-RU"/>
          </w:rPr>
          <w:t xml:space="preserve"> -</w:t>
        </w:r>
      </w:ins>
      <w:ins w:id="503" w:author="Ксюша" w:date="2021-06-06T18:30:00Z">
        <w:r w:rsidRPr="006447FF" w:rsidDel="00444C97">
          <w:rPr>
            <w:rFonts w:ascii="Times New Roman" w:hAnsi="Times New Roman"/>
            <w:sz w:val="28"/>
            <w:szCs w:val="28"/>
          </w:rPr>
          <w:t xml:space="preserve"> </w:t>
        </w:r>
      </w:ins>
      <w:ins w:id="504" w:author="Ксюша" w:date="2021-06-06T18:31:00Z">
        <w:r w:rsidRPr="00D725A9">
          <w:rPr>
            <w:rFonts w:ascii="Times New Roman" w:hAnsi="Times New Roman"/>
            <w:sz w:val="28"/>
            <w:szCs w:val="28"/>
          </w:rPr>
          <w:t xml:space="preserve">готовність брати відповідальність за </w:t>
        </w:r>
        <w:r>
          <w:rPr>
            <w:rFonts w:ascii="Times New Roman" w:hAnsi="Times New Roman"/>
            <w:sz w:val="28"/>
            <w:szCs w:val="28"/>
          </w:rPr>
          <w:t>прийняті</w:t>
        </w:r>
        <w:r w:rsidRPr="00D725A9">
          <w:rPr>
            <w:rFonts w:ascii="Times New Roman" w:hAnsi="Times New Roman"/>
            <w:sz w:val="28"/>
            <w:szCs w:val="28"/>
          </w:rPr>
          <w:t xml:space="preserve"> рішення; здатність працювати в команді </w:t>
        </w:r>
        <w:r>
          <w:rPr>
            <w:rFonts w:ascii="Times New Roman" w:hAnsi="Times New Roman"/>
            <w:sz w:val="28"/>
            <w:szCs w:val="28"/>
          </w:rPr>
          <w:t>для</w:t>
        </w:r>
        <w:r w:rsidRPr="00D725A9">
          <w:rPr>
            <w:rFonts w:ascii="Times New Roman" w:hAnsi="Times New Roman"/>
            <w:sz w:val="28"/>
            <w:szCs w:val="28"/>
          </w:rPr>
          <w:t xml:space="preserve"> планування і </w:t>
        </w:r>
        <w:r>
          <w:rPr>
            <w:rFonts w:ascii="Times New Roman" w:hAnsi="Times New Roman"/>
            <w:sz w:val="28"/>
            <w:szCs w:val="28"/>
          </w:rPr>
          <w:t>реалізації</w:t>
        </w:r>
        <w:r w:rsidRPr="00D725A9">
          <w:rPr>
            <w:rFonts w:ascii="Times New Roman" w:hAnsi="Times New Roman"/>
            <w:sz w:val="28"/>
            <w:szCs w:val="28"/>
          </w:rPr>
          <w:t xml:space="preserve"> про</w:t>
        </w:r>
        <w:r>
          <w:rPr>
            <w:rFonts w:ascii="Times New Roman" w:hAnsi="Times New Roman"/>
            <w:sz w:val="28"/>
            <w:szCs w:val="28"/>
          </w:rPr>
          <w:t>е</w:t>
        </w:r>
        <w:r w:rsidRPr="00D725A9">
          <w:rPr>
            <w:rFonts w:ascii="Times New Roman" w:hAnsi="Times New Roman"/>
            <w:sz w:val="28"/>
            <w:szCs w:val="28"/>
          </w:rPr>
          <w:t>ктів</w:t>
        </w:r>
        <w:r>
          <w:rPr>
            <w:rFonts w:ascii="Times New Roman" w:hAnsi="Times New Roman"/>
            <w:sz w:val="28"/>
            <w:szCs w:val="28"/>
            <w:lang w:val="ru-RU"/>
          </w:rPr>
          <w:t>.</w:t>
        </w:r>
        <w:r w:rsidRPr="00D725A9">
          <w:rPr>
            <w:rFonts w:ascii="Times New Roman" w:hAnsi="Times New Roman"/>
            <w:sz w:val="28"/>
            <w:szCs w:val="28"/>
          </w:rPr>
          <w:t xml:space="preserve"> </w:t>
        </w:r>
      </w:ins>
    </w:p>
    <w:p w:rsidR="005F041D" w:rsidRPr="006447FF" w:rsidDel="005A7AC4" w:rsidRDefault="005F041D" w:rsidP="005F041D">
      <w:pPr>
        <w:spacing w:after="0" w:line="360" w:lineRule="auto"/>
        <w:ind w:firstLine="708"/>
        <w:jc w:val="both"/>
        <w:rPr>
          <w:del w:id="505" w:author="Ксюша" w:date="2021-06-06T18:31:00Z"/>
          <w:rFonts w:ascii="Times New Roman" w:hAnsi="Times New Roman"/>
          <w:sz w:val="28"/>
          <w:szCs w:val="28"/>
          <w:lang w:val="uk-UA"/>
        </w:rPr>
      </w:pPr>
      <w:del w:id="506" w:author="Ксюша" w:date="2021-06-06T18:25:00Z">
        <w:r w:rsidRPr="006447FF" w:rsidDel="00444C97">
          <w:rPr>
            <w:rFonts w:ascii="Times New Roman" w:hAnsi="Times New Roman"/>
            <w:sz w:val="28"/>
            <w:szCs w:val="28"/>
            <w:lang w:val="uk-UA"/>
          </w:rPr>
          <w:delText>під час опитування, вони зазначили питання, які найбільш зацікавили їх, та ті, які викликали складність у знаходженні відповіді на них. Також діти поділилися позитивними емоціями і зазначили, що в такій ігровій формі вони легше засвоюють та сприймають інформацію.</w:delText>
        </w:r>
      </w:del>
    </w:p>
    <w:p w:rsidR="00000000" w:rsidRDefault="005F041D">
      <w:pPr>
        <w:spacing w:after="0" w:line="360" w:lineRule="auto"/>
        <w:ind w:firstLine="708"/>
        <w:jc w:val="both"/>
        <w:rPr>
          <w:rFonts w:ascii="Times New Roman" w:hAnsi="Times New Roman" w:cs="Times New Roman"/>
          <w:sz w:val="28"/>
          <w:szCs w:val="28"/>
          <w:lang w:val="uk-UA"/>
        </w:rPr>
        <w:pPrChange w:id="507" w:author="Ксюша" w:date="2021-06-06T18:31:00Z">
          <w:pPr>
            <w:spacing w:after="0" w:line="360" w:lineRule="auto"/>
            <w:ind w:right="-1" w:firstLine="851"/>
            <w:jc w:val="both"/>
          </w:pPr>
        </w:pPrChange>
      </w:pPr>
      <w:r w:rsidRPr="006447FF">
        <w:rPr>
          <w:rFonts w:ascii="Times New Roman" w:hAnsi="Times New Roman" w:cs="Times New Roman"/>
          <w:sz w:val="28"/>
          <w:szCs w:val="28"/>
          <w:lang w:val="uk-UA"/>
        </w:rPr>
        <w:t xml:space="preserve">Отже використання </w:t>
      </w:r>
      <w:proofErr w:type="spellStart"/>
      <w:r w:rsidRPr="006447FF">
        <w:rPr>
          <w:rFonts w:ascii="Times New Roman" w:hAnsi="Times New Roman" w:cs="Times New Roman"/>
          <w:sz w:val="28"/>
          <w:szCs w:val="28"/>
          <w:lang w:val="uk-UA"/>
        </w:rPr>
        <w:t>квестів</w:t>
      </w:r>
      <w:proofErr w:type="spellEnd"/>
      <w:r w:rsidRPr="006447FF">
        <w:rPr>
          <w:rFonts w:ascii="Times New Roman" w:hAnsi="Times New Roman" w:cs="Times New Roman"/>
          <w:sz w:val="28"/>
          <w:szCs w:val="28"/>
          <w:lang w:val="uk-UA"/>
        </w:rPr>
        <w:t xml:space="preserve"> сприяє підвищенню мотивації до навчання, вчить здобувати знання самостійно</w:t>
      </w:r>
      <w:ins w:id="508" w:author="Ксюша" w:date="2021-06-06T18:32:00Z">
        <w:r w:rsidR="005A7AC4">
          <w:rPr>
            <w:rFonts w:ascii="Times New Roman" w:hAnsi="Times New Roman" w:cs="Times New Roman"/>
            <w:sz w:val="28"/>
            <w:szCs w:val="28"/>
            <w:lang w:val="uk-UA"/>
          </w:rPr>
          <w:t xml:space="preserve"> та сприяє формуванню ключових </w:t>
        </w:r>
        <w:proofErr w:type="spellStart"/>
        <w:r w:rsidR="005A7AC4">
          <w:rPr>
            <w:rFonts w:ascii="Times New Roman" w:hAnsi="Times New Roman" w:cs="Times New Roman"/>
            <w:sz w:val="28"/>
            <w:szCs w:val="28"/>
            <w:lang w:val="uk-UA"/>
          </w:rPr>
          <w:t>компетентностей</w:t>
        </w:r>
      </w:ins>
      <w:proofErr w:type="spellEnd"/>
      <w:r w:rsidRPr="006447FF">
        <w:rPr>
          <w:rFonts w:ascii="Times New Roman" w:hAnsi="Times New Roman" w:cs="Times New Roman"/>
          <w:sz w:val="28"/>
          <w:szCs w:val="28"/>
          <w:lang w:val="uk-UA"/>
        </w:rPr>
        <w:t>. Учні набувають навички, використовуючи різні види діяльності, такі, як пошук і систематизація інформації по темі, проведення дослідження в освітньому середовищі, формулювання виявленої закономірності у вигляді гіпотези, її доведення і представлення результатів роботи. У процесі роботи вони обирають ролі, тему, ресурси, а отже, вчаться користуватися різними інформаційними джерелами: матеріалами підручника, ресурсами розміщеними в Інтернеті.</w:t>
      </w:r>
    </w:p>
    <w:p w:rsidR="005F041D" w:rsidRDefault="005F041D" w:rsidP="005F041D">
      <w:pPr>
        <w:spacing w:after="0" w:line="360" w:lineRule="auto"/>
        <w:ind w:right="-1" w:firstLine="851"/>
        <w:jc w:val="both"/>
        <w:rPr>
          <w:rFonts w:ascii="Times New Roman" w:hAnsi="Times New Roman" w:cs="Times New Roman"/>
          <w:sz w:val="28"/>
          <w:szCs w:val="28"/>
          <w:lang w:val="uk-UA"/>
        </w:rPr>
      </w:pPr>
      <w:r w:rsidRPr="006447FF">
        <w:rPr>
          <w:rFonts w:ascii="Times New Roman" w:hAnsi="Times New Roman" w:cs="Times New Roman"/>
          <w:sz w:val="28"/>
          <w:szCs w:val="28"/>
          <w:lang w:val="uk-UA"/>
        </w:rPr>
        <w:t xml:space="preserve">Організація та проведення </w:t>
      </w:r>
      <w:proofErr w:type="spellStart"/>
      <w:r w:rsidRPr="006447FF">
        <w:rPr>
          <w:rFonts w:ascii="Times New Roman" w:hAnsi="Times New Roman" w:cs="Times New Roman"/>
          <w:sz w:val="28"/>
          <w:szCs w:val="28"/>
          <w:lang w:val="uk-UA"/>
        </w:rPr>
        <w:t>квестів</w:t>
      </w:r>
      <w:proofErr w:type="spellEnd"/>
      <w:r w:rsidRPr="006447FF">
        <w:rPr>
          <w:rFonts w:ascii="Times New Roman" w:hAnsi="Times New Roman" w:cs="Times New Roman"/>
          <w:sz w:val="28"/>
          <w:szCs w:val="28"/>
          <w:lang w:val="uk-UA"/>
        </w:rPr>
        <w:t xml:space="preserve"> з геометрії насамперед дає змогу широко використовувати ілюстративний та історичний матеріал, що значно підвищить інтерес до вивчення нового матеріалу та його засвоєння, а також активізує пізнавальну діяльність учнів. Використання </w:t>
      </w:r>
      <w:proofErr w:type="spellStart"/>
      <w:r w:rsidRPr="006447FF">
        <w:rPr>
          <w:rFonts w:ascii="Times New Roman" w:hAnsi="Times New Roman" w:cs="Times New Roman"/>
          <w:sz w:val="28"/>
          <w:szCs w:val="28"/>
          <w:lang w:val="uk-UA"/>
        </w:rPr>
        <w:t>квестів</w:t>
      </w:r>
      <w:proofErr w:type="spellEnd"/>
      <w:r w:rsidRPr="006447FF">
        <w:rPr>
          <w:rFonts w:ascii="Times New Roman" w:hAnsi="Times New Roman" w:cs="Times New Roman"/>
          <w:sz w:val="28"/>
          <w:szCs w:val="28"/>
          <w:lang w:val="uk-UA"/>
        </w:rPr>
        <w:t xml:space="preserve"> впливає і на дослідницьку діяльність учнів, яка отримує новий рівень розвитку при її супроводі програмною підтримкою. </w:t>
      </w:r>
    </w:p>
    <w:p w:rsidR="005F041D" w:rsidRPr="000612DF" w:rsidRDefault="005F041D" w:rsidP="005F041D">
      <w:pPr>
        <w:spacing w:after="0" w:line="360" w:lineRule="auto"/>
        <w:ind w:firstLine="851"/>
        <w:jc w:val="both"/>
        <w:rPr>
          <w:rFonts w:ascii="Times New Roman" w:hAnsi="Times New Roman" w:cs="Times New Roman"/>
          <w:sz w:val="28"/>
          <w:szCs w:val="28"/>
          <w:lang w:val="uk-UA"/>
        </w:rPr>
      </w:pPr>
    </w:p>
    <w:p w:rsidR="005F041D" w:rsidRDefault="005F041D" w:rsidP="005F041D">
      <w:pPr>
        <w:spacing w:after="0" w:line="360" w:lineRule="auto"/>
        <w:ind w:firstLine="851"/>
        <w:jc w:val="center"/>
        <w:rPr>
          <w:rFonts w:ascii="Times New Roman" w:eastAsia="Times New Roman" w:hAnsi="Times New Roman" w:cs="Times New Roman"/>
          <w:color w:val="000000"/>
          <w:sz w:val="28"/>
          <w:szCs w:val="28"/>
          <w:lang w:val="uk-UA" w:eastAsia="ru-RU"/>
        </w:rPr>
      </w:pPr>
    </w:p>
    <w:p w:rsidR="005F041D" w:rsidRDefault="005F041D" w:rsidP="005F041D">
      <w:pPr>
        <w:spacing w:after="0" w:line="360" w:lineRule="auto"/>
        <w:ind w:firstLine="851"/>
        <w:jc w:val="center"/>
        <w:rPr>
          <w:rFonts w:ascii="Times New Roman" w:hAnsi="Times New Roman" w:cs="Times New Roman"/>
          <w:sz w:val="28"/>
          <w:szCs w:val="28"/>
          <w:lang w:val="uk-UA"/>
        </w:rPr>
      </w:pPr>
    </w:p>
    <w:p w:rsidR="005F041D" w:rsidRDefault="005F041D" w:rsidP="005F041D">
      <w:pPr>
        <w:spacing w:after="0" w:line="360" w:lineRule="auto"/>
        <w:ind w:firstLine="851"/>
        <w:jc w:val="center"/>
        <w:rPr>
          <w:rFonts w:ascii="Times New Roman" w:hAnsi="Times New Roman" w:cs="Times New Roman"/>
          <w:sz w:val="28"/>
          <w:szCs w:val="28"/>
          <w:lang w:val="uk-UA"/>
        </w:rPr>
      </w:pPr>
    </w:p>
    <w:p w:rsidR="005F041D" w:rsidRDefault="005F041D" w:rsidP="005F041D">
      <w:pPr>
        <w:spacing w:after="0" w:line="360" w:lineRule="auto"/>
        <w:ind w:firstLine="851"/>
        <w:jc w:val="center"/>
        <w:rPr>
          <w:rFonts w:ascii="Times New Roman" w:hAnsi="Times New Roman" w:cs="Times New Roman"/>
          <w:sz w:val="28"/>
          <w:szCs w:val="28"/>
          <w:lang w:val="uk-UA"/>
        </w:rPr>
      </w:pPr>
    </w:p>
    <w:p w:rsidR="005F041D" w:rsidRDefault="005F041D" w:rsidP="005F041D">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5F041D" w:rsidRDefault="005F041D" w:rsidP="005F041D">
      <w:pPr>
        <w:spacing w:after="0" w:line="360" w:lineRule="auto"/>
        <w:ind w:firstLine="851"/>
        <w:jc w:val="center"/>
        <w:rPr>
          <w:rFonts w:ascii="Times New Roman" w:hAnsi="Times New Roman" w:cs="Times New Roman"/>
          <w:sz w:val="28"/>
          <w:szCs w:val="28"/>
          <w:lang w:val="uk-UA"/>
        </w:rPr>
      </w:pPr>
      <w:r>
        <w:rPr>
          <w:rFonts w:ascii="Times New Roman" w:hAnsi="Times New Roman" w:cs="Times New Roman"/>
          <w:sz w:val="28"/>
          <w:szCs w:val="28"/>
          <w:lang w:val="uk-UA"/>
        </w:rPr>
        <w:t>СПИСОК ВИКОРИСТАНИХ ДЖЕРЕЛ</w:t>
      </w:r>
    </w:p>
    <w:p w:rsidR="005F041D" w:rsidRPr="00003BD0" w:rsidRDefault="005F041D" w:rsidP="005F041D">
      <w:pPr>
        <w:pStyle w:val="a3"/>
        <w:numPr>
          <w:ilvl w:val="0"/>
          <w:numId w:val="12"/>
        </w:numPr>
        <w:spacing w:after="0" w:line="360" w:lineRule="auto"/>
        <w:ind w:right="-1"/>
        <w:jc w:val="both"/>
        <w:rPr>
          <w:rFonts w:ascii="Times New Roman" w:hAnsi="Times New Roman" w:cs="Times New Roman"/>
          <w:sz w:val="28"/>
          <w:szCs w:val="28"/>
          <w:lang w:val="uk-UA"/>
        </w:rPr>
      </w:pPr>
      <w:r w:rsidRPr="00003BD0">
        <w:rPr>
          <w:rFonts w:ascii="Times New Roman" w:hAnsi="Times New Roman" w:cs="Times New Roman"/>
          <w:sz w:val="28"/>
          <w:szCs w:val="28"/>
          <w:lang w:val="uk-UA"/>
        </w:rPr>
        <w:t xml:space="preserve">Антошків М. С. Врахування психологічних особливостей студентів цифрового покоління шляхом організації змішаного навчання. </w:t>
      </w:r>
      <w:r w:rsidRPr="00003BD0">
        <w:rPr>
          <w:rFonts w:ascii="Times New Roman" w:hAnsi="Times New Roman" w:cs="Times New Roman"/>
          <w:i/>
          <w:sz w:val="28"/>
          <w:szCs w:val="28"/>
          <w:lang w:val="uk-UA"/>
        </w:rPr>
        <w:t>Фізико-математична освіта: науковий журнал</w:t>
      </w:r>
      <w:r w:rsidRPr="00003BD0">
        <w:rPr>
          <w:rFonts w:ascii="Times New Roman" w:hAnsi="Times New Roman" w:cs="Times New Roman"/>
          <w:sz w:val="28"/>
          <w:szCs w:val="28"/>
          <w:lang w:val="uk-UA"/>
        </w:rPr>
        <w:t xml:space="preserve">. Суми: Вид-во </w:t>
      </w:r>
      <w:proofErr w:type="spellStart"/>
      <w:r w:rsidRPr="00003BD0">
        <w:rPr>
          <w:rFonts w:ascii="Times New Roman" w:hAnsi="Times New Roman" w:cs="Times New Roman"/>
          <w:sz w:val="28"/>
          <w:szCs w:val="28"/>
          <w:lang w:val="uk-UA"/>
        </w:rPr>
        <w:t>СумДПУ</w:t>
      </w:r>
      <w:proofErr w:type="spellEnd"/>
      <w:r w:rsidRPr="00003BD0">
        <w:rPr>
          <w:rFonts w:ascii="Times New Roman" w:hAnsi="Times New Roman" w:cs="Times New Roman"/>
          <w:sz w:val="28"/>
          <w:szCs w:val="28"/>
          <w:lang w:val="uk-UA"/>
        </w:rPr>
        <w:t xml:space="preserve"> імені А. С. Макаренка, 2018. Вип. 1 (15). С. 128–131.</w:t>
      </w:r>
    </w:p>
    <w:p w:rsidR="005F041D" w:rsidRPr="00DD104A" w:rsidRDefault="005F041D" w:rsidP="005F041D">
      <w:pPr>
        <w:pStyle w:val="a3"/>
        <w:numPr>
          <w:ilvl w:val="0"/>
          <w:numId w:val="12"/>
        </w:numPr>
        <w:tabs>
          <w:tab w:val="left" w:pos="993"/>
        </w:tabs>
        <w:spacing w:after="0" w:line="360" w:lineRule="auto"/>
        <w:ind w:right="-1"/>
        <w:jc w:val="both"/>
        <w:rPr>
          <w:rFonts w:ascii="Times New Roman" w:hAnsi="Times New Roman" w:cs="Times New Roman"/>
          <w:sz w:val="28"/>
          <w:szCs w:val="28"/>
          <w:lang w:val="uk-UA"/>
        </w:rPr>
      </w:pPr>
      <w:proofErr w:type="spellStart"/>
      <w:r w:rsidRPr="00DD104A">
        <w:rPr>
          <w:rFonts w:ascii="Times New Roman" w:hAnsi="Times New Roman" w:cs="Times New Roman"/>
          <w:sz w:val="28"/>
          <w:szCs w:val="28"/>
          <w:lang w:val="uk-UA"/>
        </w:rPr>
        <w:t>Апенько</w:t>
      </w:r>
      <w:proofErr w:type="spellEnd"/>
      <w:r w:rsidRPr="00DD104A">
        <w:rPr>
          <w:rFonts w:ascii="Times New Roman" w:hAnsi="Times New Roman" w:cs="Times New Roman"/>
          <w:sz w:val="28"/>
          <w:szCs w:val="28"/>
          <w:lang w:val="uk-UA"/>
        </w:rPr>
        <w:t xml:space="preserve"> А.О., </w:t>
      </w:r>
      <w:proofErr w:type="spellStart"/>
      <w:r w:rsidRPr="00DD104A">
        <w:rPr>
          <w:rFonts w:ascii="Times New Roman" w:hAnsi="Times New Roman" w:cs="Times New Roman"/>
          <w:sz w:val="28"/>
          <w:szCs w:val="28"/>
          <w:lang w:val="uk-UA"/>
        </w:rPr>
        <w:t>Банчукова</w:t>
      </w:r>
      <w:proofErr w:type="spellEnd"/>
      <w:r w:rsidRPr="00DD104A">
        <w:rPr>
          <w:rFonts w:ascii="Times New Roman" w:hAnsi="Times New Roman" w:cs="Times New Roman"/>
          <w:sz w:val="28"/>
          <w:szCs w:val="28"/>
          <w:lang w:val="uk-UA"/>
        </w:rPr>
        <w:t xml:space="preserve"> Д.О. Квест з історії математики</w:t>
      </w:r>
      <w:r w:rsidRPr="00DD104A">
        <w:rPr>
          <w:rFonts w:ascii="Times New Roman" w:hAnsi="Times New Roman" w:cs="Times New Roman"/>
          <w:i/>
          <w:sz w:val="28"/>
          <w:szCs w:val="28"/>
          <w:lang w:val="uk-UA"/>
        </w:rPr>
        <w:t xml:space="preserve"> Альманах QN (</w:t>
      </w:r>
      <w:proofErr w:type="spellStart"/>
      <w:r w:rsidRPr="00DD104A">
        <w:rPr>
          <w:rFonts w:ascii="Times New Roman" w:hAnsi="Times New Roman" w:cs="Times New Roman"/>
          <w:i/>
          <w:sz w:val="28"/>
          <w:szCs w:val="28"/>
          <w:lang w:val="uk-UA"/>
        </w:rPr>
        <w:t>Qvestiones</w:t>
      </w:r>
      <w:proofErr w:type="spellEnd"/>
      <w:r w:rsidRPr="00DD104A">
        <w:rPr>
          <w:rFonts w:ascii="Times New Roman" w:hAnsi="Times New Roman" w:cs="Times New Roman"/>
          <w:i/>
          <w:sz w:val="28"/>
          <w:szCs w:val="28"/>
          <w:lang w:val="uk-UA"/>
        </w:rPr>
        <w:t xml:space="preserve"> </w:t>
      </w:r>
      <w:proofErr w:type="spellStart"/>
      <w:r w:rsidRPr="00DD104A">
        <w:rPr>
          <w:rFonts w:ascii="Times New Roman" w:hAnsi="Times New Roman" w:cs="Times New Roman"/>
          <w:i/>
          <w:sz w:val="28"/>
          <w:szCs w:val="28"/>
          <w:lang w:val="uk-UA"/>
        </w:rPr>
        <w:t>naturals</w:t>
      </w:r>
      <w:proofErr w:type="spellEnd"/>
      <w:r w:rsidRPr="00DD104A">
        <w:rPr>
          <w:rFonts w:ascii="Times New Roman" w:hAnsi="Times New Roman" w:cs="Times New Roman"/>
          <w:i/>
          <w:sz w:val="28"/>
          <w:szCs w:val="28"/>
          <w:lang w:val="uk-UA"/>
        </w:rPr>
        <w:t>) : всеукраїнський збірник наукових праць студентів. І Всеукраїнської студентської науково-практичної інтернет-конференції «Студентський науковий вимір проблем природничо-математичної освіти в контексті інтеграції України до єдиного європейського і світового освітнього простору» (10 квітня 2019 року, м. Глухів).</w:t>
      </w:r>
      <w:r w:rsidRPr="00DD104A">
        <w:rPr>
          <w:rFonts w:ascii="Times New Roman" w:hAnsi="Times New Roman" w:cs="Times New Roman"/>
          <w:sz w:val="28"/>
          <w:szCs w:val="28"/>
          <w:lang w:val="uk-UA"/>
        </w:rPr>
        <w:t xml:space="preserve"> Випуск 9. Глухів, 2019. С. 111-113.</w:t>
      </w:r>
    </w:p>
    <w:p w:rsidR="005F041D" w:rsidRDefault="005F041D" w:rsidP="005F041D">
      <w:pPr>
        <w:pStyle w:val="a3"/>
        <w:numPr>
          <w:ilvl w:val="0"/>
          <w:numId w:val="12"/>
        </w:numPr>
        <w:suppressAutoHyphens/>
        <w:spacing w:after="0" w:line="360" w:lineRule="auto"/>
        <w:ind w:right="-1"/>
        <w:jc w:val="both"/>
        <w:rPr>
          <w:rFonts w:ascii="Times New Roman" w:hAnsi="Times New Roman" w:cs="Times New Roman"/>
          <w:sz w:val="28"/>
          <w:szCs w:val="28"/>
          <w:lang w:val="uk-UA"/>
        </w:rPr>
      </w:pPr>
      <w:proofErr w:type="spellStart"/>
      <w:r w:rsidRPr="00DD104A">
        <w:rPr>
          <w:rFonts w:ascii="Times New Roman" w:hAnsi="Times New Roman" w:cs="Times New Roman"/>
          <w:sz w:val="28"/>
          <w:szCs w:val="28"/>
          <w:lang w:val="uk-UA"/>
        </w:rPr>
        <w:t>Банчукова</w:t>
      </w:r>
      <w:proofErr w:type="spellEnd"/>
      <w:r w:rsidRPr="00DD104A">
        <w:rPr>
          <w:rFonts w:ascii="Times New Roman" w:hAnsi="Times New Roman" w:cs="Times New Roman"/>
          <w:sz w:val="28"/>
          <w:szCs w:val="28"/>
          <w:lang w:val="uk-UA"/>
        </w:rPr>
        <w:t xml:space="preserve"> Д.О. Геометрія у живописі з давніх часів до сьогодення. </w:t>
      </w:r>
      <w:r w:rsidRPr="00DD104A">
        <w:rPr>
          <w:rFonts w:ascii="Times New Roman" w:hAnsi="Times New Roman" w:cs="Times New Roman"/>
          <w:i/>
          <w:sz w:val="28"/>
          <w:szCs w:val="28"/>
          <w:lang w:val="uk-UA"/>
        </w:rPr>
        <w:t>Альманах «QN».</w:t>
      </w:r>
      <w:r w:rsidRPr="00DD104A">
        <w:rPr>
          <w:rFonts w:ascii="Times New Roman" w:hAnsi="Times New Roman" w:cs="Times New Roman"/>
          <w:sz w:val="28"/>
          <w:szCs w:val="28"/>
          <w:lang w:val="uk-UA"/>
        </w:rPr>
        <w:t xml:space="preserve"> </w:t>
      </w:r>
      <w:r w:rsidRPr="00DD104A">
        <w:rPr>
          <w:rFonts w:ascii="Times New Roman" w:hAnsi="Times New Roman" w:cs="Times New Roman"/>
          <w:i/>
          <w:sz w:val="28"/>
          <w:szCs w:val="28"/>
          <w:lang w:val="uk-UA"/>
        </w:rPr>
        <w:t xml:space="preserve">Збірник наукових праць ІІ Всеукраїнської студентської науково-практичної інтернет-конференції «Студентський науковий вимір проблем природничо-математичної освіти в контексті інтеграції України до єдиного європейського і світового </w:t>
      </w:r>
      <w:r w:rsidRPr="00DD104A">
        <w:rPr>
          <w:rFonts w:ascii="Times New Roman" w:hAnsi="Times New Roman" w:cs="Times New Roman"/>
          <w:sz w:val="28"/>
          <w:szCs w:val="28"/>
          <w:lang w:val="uk-UA"/>
        </w:rPr>
        <w:t>освітнього простору». Випуск 10. Глухів, 2020. С.76-80</w:t>
      </w:r>
    </w:p>
    <w:p w:rsidR="005F041D" w:rsidRDefault="005F041D" w:rsidP="005F041D">
      <w:pPr>
        <w:pStyle w:val="a3"/>
        <w:numPr>
          <w:ilvl w:val="0"/>
          <w:numId w:val="12"/>
        </w:numPr>
        <w:suppressAutoHyphens/>
        <w:spacing w:after="0" w:line="360" w:lineRule="auto"/>
        <w:ind w:right="-1"/>
        <w:jc w:val="both"/>
        <w:rPr>
          <w:rFonts w:ascii="Times New Roman" w:hAnsi="Times New Roman" w:cs="Times New Roman"/>
          <w:sz w:val="28"/>
          <w:szCs w:val="28"/>
          <w:lang w:val="uk-UA"/>
        </w:rPr>
      </w:pPr>
      <w:proofErr w:type="spellStart"/>
      <w:r w:rsidRPr="00DD104A">
        <w:rPr>
          <w:rFonts w:ascii="Times New Roman" w:hAnsi="Times New Roman" w:cs="Times New Roman"/>
          <w:sz w:val="28"/>
          <w:szCs w:val="28"/>
          <w:lang w:val="uk-UA"/>
        </w:rPr>
        <w:t>Банчукова</w:t>
      </w:r>
      <w:proofErr w:type="spellEnd"/>
      <w:r>
        <w:rPr>
          <w:rFonts w:ascii="Times New Roman" w:hAnsi="Times New Roman" w:cs="Times New Roman"/>
          <w:sz w:val="28"/>
          <w:szCs w:val="28"/>
          <w:lang w:val="uk-UA"/>
        </w:rPr>
        <w:t xml:space="preserve"> Д.О. </w:t>
      </w:r>
      <w:proofErr w:type="spellStart"/>
      <w:r>
        <w:rPr>
          <w:rFonts w:ascii="Times New Roman" w:hAnsi="Times New Roman" w:cs="Times New Roman"/>
          <w:sz w:val="28"/>
          <w:szCs w:val="28"/>
          <w:lang w:val="uk-UA"/>
        </w:rPr>
        <w:t>Квест</w:t>
      </w:r>
      <w:proofErr w:type="spellEnd"/>
      <w:r>
        <w:rPr>
          <w:rFonts w:ascii="Times New Roman" w:hAnsi="Times New Roman" w:cs="Times New Roman"/>
          <w:sz w:val="28"/>
          <w:szCs w:val="28"/>
          <w:lang w:val="uk-UA"/>
        </w:rPr>
        <w:t xml:space="preserve"> під час вивчення математичних дисциплін</w:t>
      </w:r>
      <w:r w:rsidRPr="00DD104A">
        <w:rPr>
          <w:rFonts w:ascii="Times New Roman" w:hAnsi="Times New Roman" w:cs="Times New Roman"/>
          <w:sz w:val="28"/>
          <w:szCs w:val="28"/>
          <w:lang w:val="uk-UA"/>
        </w:rPr>
        <w:t xml:space="preserve">. </w:t>
      </w:r>
      <w:r w:rsidRPr="00DD104A">
        <w:rPr>
          <w:rFonts w:ascii="Times New Roman" w:hAnsi="Times New Roman" w:cs="Times New Roman"/>
          <w:i/>
          <w:sz w:val="28"/>
          <w:szCs w:val="28"/>
          <w:lang w:val="uk-UA"/>
        </w:rPr>
        <w:t>Альманах «QN».</w:t>
      </w:r>
      <w:r w:rsidRPr="00DD104A">
        <w:rPr>
          <w:rFonts w:ascii="Times New Roman" w:hAnsi="Times New Roman" w:cs="Times New Roman"/>
          <w:sz w:val="28"/>
          <w:szCs w:val="28"/>
          <w:lang w:val="uk-UA"/>
        </w:rPr>
        <w:t xml:space="preserve"> </w:t>
      </w:r>
      <w:r w:rsidRPr="00DD104A">
        <w:rPr>
          <w:rFonts w:ascii="Times New Roman" w:hAnsi="Times New Roman" w:cs="Times New Roman"/>
          <w:i/>
          <w:sz w:val="28"/>
          <w:szCs w:val="28"/>
          <w:lang w:val="uk-UA"/>
        </w:rPr>
        <w:t>Збірник наукових праць ІІ</w:t>
      </w:r>
      <w:r>
        <w:rPr>
          <w:rFonts w:ascii="Times New Roman" w:hAnsi="Times New Roman" w:cs="Times New Roman"/>
          <w:i/>
          <w:sz w:val="28"/>
          <w:szCs w:val="28"/>
          <w:lang w:val="uk-UA"/>
        </w:rPr>
        <w:t>Ⅰ</w:t>
      </w:r>
      <w:r w:rsidRPr="00DD104A">
        <w:rPr>
          <w:rFonts w:ascii="Times New Roman" w:hAnsi="Times New Roman" w:cs="Times New Roman"/>
          <w:i/>
          <w:sz w:val="28"/>
          <w:szCs w:val="28"/>
          <w:lang w:val="uk-UA"/>
        </w:rPr>
        <w:t xml:space="preserve"> Всеукраїнської студентської науково-практичної інтернет-конференції «Студентський науковий вимір проблем природничо-математичної освіти в контексті інтеграції України до єдиного європейського і світового </w:t>
      </w:r>
      <w:r>
        <w:rPr>
          <w:rFonts w:ascii="Times New Roman" w:hAnsi="Times New Roman" w:cs="Times New Roman"/>
          <w:sz w:val="28"/>
          <w:szCs w:val="28"/>
          <w:lang w:val="uk-UA"/>
        </w:rPr>
        <w:t>освітнього простору». Випуск 11. Глухів, 2021. С.103-105</w:t>
      </w:r>
    </w:p>
    <w:p w:rsidR="005F041D" w:rsidRPr="00003BD0" w:rsidRDefault="005F041D" w:rsidP="005F041D">
      <w:pPr>
        <w:pStyle w:val="a3"/>
        <w:numPr>
          <w:ilvl w:val="0"/>
          <w:numId w:val="12"/>
        </w:numPr>
        <w:spacing w:line="360" w:lineRule="auto"/>
        <w:ind w:right="-1"/>
        <w:jc w:val="both"/>
        <w:rPr>
          <w:rFonts w:ascii="Times New Roman" w:hAnsi="Times New Roman" w:cs="Times New Roman"/>
          <w:sz w:val="28"/>
          <w:szCs w:val="28"/>
        </w:rPr>
      </w:pPr>
      <w:r w:rsidRPr="00003BD0">
        <w:rPr>
          <w:rFonts w:ascii="Times New Roman" w:hAnsi="Times New Roman" w:cs="Times New Roman"/>
          <w:sz w:val="28"/>
          <w:szCs w:val="28"/>
          <w:lang w:val="uk-UA"/>
        </w:rPr>
        <w:t xml:space="preserve">Биховський Я.С. Освітні </w:t>
      </w:r>
      <w:proofErr w:type="spellStart"/>
      <w:r w:rsidRPr="00003BD0">
        <w:rPr>
          <w:rFonts w:ascii="Times New Roman" w:hAnsi="Times New Roman" w:cs="Times New Roman"/>
          <w:sz w:val="28"/>
          <w:szCs w:val="28"/>
          <w:lang w:val="uk-UA"/>
        </w:rPr>
        <w:t>веб-квести</w:t>
      </w:r>
      <w:proofErr w:type="spellEnd"/>
      <w:r w:rsidRPr="00003BD0">
        <w:rPr>
          <w:rFonts w:ascii="Times New Roman" w:hAnsi="Times New Roman" w:cs="Times New Roman"/>
          <w:sz w:val="28"/>
          <w:szCs w:val="28"/>
          <w:lang w:val="uk-UA"/>
        </w:rPr>
        <w:t>. Конгрес конференцій. Сайт "Інформаційні технології в освіті"</w:t>
      </w:r>
      <w:ins w:id="509" w:author="Ксюша" w:date="2021-06-06T18:14:00Z">
        <w:r w:rsidR="007A04A6">
          <w:rPr>
            <w:rFonts w:ascii="Times New Roman" w:hAnsi="Times New Roman" w:cs="Times New Roman"/>
            <w:sz w:val="28"/>
            <w:szCs w:val="28"/>
            <w:lang w:val="uk-UA"/>
          </w:rPr>
          <w:t xml:space="preserve">. </w:t>
        </w:r>
        <w:r w:rsidR="007A04A6">
          <w:rPr>
            <w:rFonts w:ascii="Times New Roman" w:hAnsi="Times New Roman" w:cs="Times New Roman"/>
            <w:sz w:val="28"/>
            <w:szCs w:val="28"/>
            <w:lang w:val="en-US"/>
          </w:rPr>
          <w:t>URL</w:t>
        </w:r>
      </w:ins>
      <w:del w:id="510" w:author="Ксюша" w:date="2021-06-06T18:14:00Z">
        <w:r w:rsidRPr="00003BD0" w:rsidDel="007A04A6">
          <w:rPr>
            <w:rFonts w:ascii="Times New Roman" w:hAnsi="Times New Roman" w:cs="Times New Roman"/>
            <w:sz w:val="28"/>
            <w:szCs w:val="28"/>
            <w:lang w:val="uk-UA"/>
          </w:rPr>
          <w:delText xml:space="preserve"> [Електронний ресурс] / Я.С. Биховський. - Режим доступу</w:delText>
        </w:r>
      </w:del>
      <w:r w:rsidRPr="00003BD0">
        <w:rPr>
          <w:rFonts w:ascii="Times New Roman" w:hAnsi="Times New Roman" w:cs="Times New Roman"/>
          <w:sz w:val="28"/>
          <w:szCs w:val="28"/>
          <w:lang w:val="uk-UA"/>
        </w:rPr>
        <w:t xml:space="preserve">: </w:t>
      </w:r>
      <w:r w:rsidR="0009204C">
        <w:rPr>
          <w:rStyle w:val="a5"/>
          <w:rFonts w:ascii="Times New Roman" w:hAnsi="Times New Roman" w:cs="Times New Roman"/>
          <w:sz w:val="28"/>
          <w:szCs w:val="28"/>
          <w:lang w:val="uk-UA"/>
        </w:rPr>
        <w:fldChar w:fldCharType="begin"/>
      </w:r>
      <w:r>
        <w:rPr>
          <w:rStyle w:val="a5"/>
          <w:rFonts w:ascii="Times New Roman" w:hAnsi="Times New Roman" w:cs="Times New Roman"/>
          <w:sz w:val="28"/>
          <w:szCs w:val="28"/>
          <w:lang w:val="uk-UA"/>
        </w:rPr>
        <w:instrText xml:space="preserve"> HYPERLINK "http://ito.edu.ru/1999/III/1/30015.html" </w:instrText>
      </w:r>
      <w:r w:rsidR="0009204C">
        <w:rPr>
          <w:rStyle w:val="a5"/>
          <w:rFonts w:ascii="Times New Roman" w:hAnsi="Times New Roman" w:cs="Times New Roman"/>
          <w:sz w:val="28"/>
          <w:szCs w:val="28"/>
          <w:lang w:val="uk-UA"/>
        </w:rPr>
        <w:fldChar w:fldCharType="separate"/>
      </w:r>
      <w:r w:rsidRPr="00F73700">
        <w:rPr>
          <w:rStyle w:val="a5"/>
          <w:rFonts w:ascii="Times New Roman" w:hAnsi="Times New Roman" w:cs="Times New Roman"/>
          <w:sz w:val="28"/>
          <w:szCs w:val="28"/>
          <w:lang w:val="uk-UA"/>
        </w:rPr>
        <w:t>http://ito.edu.ru/1999/III/1/30015.html</w:t>
      </w:r>
      <w:r w:rsidR="0009204C">
        <w:rPr>
          <w:rStyle w:val="a5"/>
          <w:rFonts w:ascii="Times New Roman" w:hAnsi="Times New Roman" w:cs="Times New Roman"/>
          <w:sz w:val="28"/>
          <w:szCs w:val="28"/>
          <w:lang w:val="uk-UA"/>
        </w:rPr>
        <w:fldChar w:fldCharType="end"/>
      </w:r>
      <w:r w:rsidRPr="00003BD0">
        <w:rPr>
          <w:rFonts w:ascii="Times New Roman" w:hAnsi="Times New Roman" w:cs="Times New Roman"/>
          <w:sz w:val="28"/>
          <w:szCs w:val="28"/>
          <w:lang w:val="uk-UA"/>
        </w:rPr>
        <w:t>.</w:t>
      </w:r>
    </w:p>
    <w:p w:rsidR="005F041D" w:rsidRPr="00003BD0" w:rsidRDefault="005F041D" w:rsidP="005F041D">
      <w:pPr>
        <w:pStyle w:val="a3"/>
        <w:numPr>
          <w:ilvl w:val="0"/>
          <w:numId w:val="12"/>
        </w:numPr>
        <w:spacing w:line="360" w:lineRule="auto"/>
        <w:ind w:right="-1"/>
        <w:jc w:val="both"/>
        <w:rPr>
          <w:rFonts w:ascii="Times New Roman" w:hAnsi="Times New Roman" w:cs="Times New Roman"/>
          <w:sz w:val="28"/>
          <w:szCs w:val="28"/>
        </w:rPr>
      </w:pPr>
      <w:r w:rsidRPr="00003BD0">
        <w:rPr>
          <w:rFonts w:ascii="Times New Roman" w:hAnsi="Times New Roman" w:cs="Times New Roman"/>
          <w:sz w:val="28"/>
          <w:szCs w:val="28"/>
          <w:lang w:val="uk-UA"/>
        </w:rPr>
        <w:t>Василенко А. В. Квест як педагогічна технологія. Історія виникнення квест-технології. Міжнародний педагогічний журнал «</w:t>
      </w:r>
      <w:proofErr w:type="spellStart"/>
      <w:r w:rsidRPr="00003BD0">
        <w:rPr>
          <w:rFonts w:ascii="Times New Roman" w:hAnsi="Times New Roman" w:cs="Times New Roman"/>
          <w:sz w:val="28"/>
          <w:szCs w:val="28"/>
          <w:lang w:val="uk-UA"/>
        </w:rPr>
        <w:t>предметників</w:t>
      </w:r>
      <w:proofErr w:type="spellEnd"/>
      <w:r w:rsidRPr="00003BD0">
        <w:rPr>
          <w:rFonts w:ascii="Times New Roman" w:hAnsi="Times New Roman" w:cs="Times New Roman"/>
          <w:sz w:val="28"/>
          <w:szCs w:val="28"/>
          <w:lang w:val="uk-UA"/>
        </w:rPr>
        <w:t xml:space="preserve">». 2016. URL: </w:t>
      </w:r>
      <w:r w:rsidR="0009204C">
        <w:rPr>
          <w:rStyle w:val="a5"/>
          <w:rFonts w:ascii="Times New Roman" w:hAnsi="Times New Roman" w:cs="Times New Roman"/>
          <w:sz w:val="28"/>
          <w:szCs w:val="28"/>
          <w:lang w:val="uk-UA"/>
        </w:rPr>
        <w:fldChar w:fldCharType="begin"/>
      </w:r>
      <w:r>
        <w:rPr>
          <w:rStyle w:val="a5"/>
          <w:rFonts w:ascii="Times New Roman" w:hAnsi="Times New Roman" w:cs="Times New Roman"/>
          <w:sz w:val="28"/>
          <w:szCs w:val="28"/>
          <w:lang w:val="uk-UA"/>
        </w:rPr>
        <w:instrText xml:space="preserve"> HYPERLINK "https://www.predmetnik.ru/conference_notes/69" </w:instrText>
      </w:r>
      <w:r w:rsidR="0009204C">
        <w:rPr>
          <w:rStyle w:val="a5"/>
          <w:rFonts w:ascii="Times New Roman" w:hAnsi="Times New Roman" w:cs="Times New Roman"/>
          <w:sz w:val="28"/>
          <w:szCs w:val="28"/>
          <w:lang w:val="uk-UA"/>
        </w:rPr>
        <w:fldChar w:fldCharType="separate"/>
      </w:r>
      <w:r w:rsidRPr="00F73700">
        <w:rPr>
          <w:rStyle w:val="a5"/>
          <w:rFonts w:ascii="Times New Roman" w:hAnsi="Times New Roman" w:cs="Times New Roman"/>
          <w:sz w:val="28"/>
          <w:szCs w:val="28"/>
          <w:lang w:val="uk-UA"/>
        </w:rPr>
        <w:t>https://www.predmetnik.ru/conference_notes/69</w:t>
      </w:r>
      <w:r w:rsidR="0009204C">
        <w:rPr>
          <w:rStyle w:val="a5"/>
          <w:rFonts w:ascii="Times New Roman" w:hAnsi="Times New Roman" w:cs="Times New Roman"/>
          <w:sz w:val="28"/>
          <w:szCs w:val="28"/>
          <w:lang w:val="uk-UA"/>
        </w:rPr>
        <w:fldChar w:fldCharType="end"/>
      </w:r>
    </w:p>
    <w:p w:rsidR="005F041D" w:rsidRPr="00003BD0" w:rsidRDefault="005F041D" w:rsidP="005F041D">
      <w:pPr>
        <w:pStyle w:val="a3"/>
        <w:numPr>
          <w:ilvl w:val="0"/>
          <w:numId w:val="12"/>
        </w:numPr>
        <w:spacing w:line="360" w:lineRule="auto"/>
        <w:ind w:right="-1"/>
        <w:jc w:val="both"/>
        <w:rPr>
          <w:rFonts w:ascii="Times New Roman" w:hAnsi="Times New Roman" w:cs="Times New Roman"/>
          <w:sz w:val="28"/>
          <w:szCs w:val="28"/>
        </w:rPr>
      </w:pPr>
      <w:r w:rsidRPr="00003BD0">
        <w:rPr>
          <w:rFonts w:ascii="Times New Roman" w:hAnsi="Times New Roman" w:cs="Times New Roman"/>
          <w:sz w:val="28"/>
          <w:szCs w:val="28"/>
          <w:lang w:val="uk-UA"/>
        </w:rPr>
        <w:t>Геометрія і ми</w:t>
      </w:r>
      <w:r>
        <w:rPr>
          <w:rFonts w:ascii="Times New Roman" w:hAnsi="Times New Roman" w:cs="Times New Roman"/>
          <w:sz w:val="28"/>
          <w:szCs w:val="28"/>
          <w:lang w:val="uk-UA"/>
        </w:rPr>
        <w:t xml:space="preserve">стецтво / Д. </w:t>
      </w:r>
      <w:proofErr w:type="spellStart"/>
      <w:r>
        <w:rPr>
          <w:rFonts w:ascii="Times New Roman" w:hAnsi="Times New Roman" w:cs="Times New Roman"/>
          <w:sz w:val="28"/>
          <w:szCs w:val="28"/>
          <w:lang w:val="uk-UA"/>
        </w:rPr>
        <w:t>Пидоу</w:t>
      </w:r>
      <w:proofErr w:type="spellEnd"/>
      <w:r>
        <w:rPr>
          <w:rFonts w:ascii="Times New Roman" w:hAnsi="Times New Roman" w:cs="Times New Roman"/>
          <w:sz w:val="28"/>
          <w:szCs w:val="28"/>
          <w:lang w:val="uk-UA"/>
        </w:rPr>
        <w:t xml:space="preserve">: пров. з </w:t>
      </w:r>
      <w:proofErr w:type="spellStart"/>
      <w:r>
        <w:rPr>
          <w:rFonts w:ascii="Times New Roman" w:hAnsi="Times New Roman" w:cs="Times New Roman"/>
          <w:sz w:val="28"/>
          <w:szCs w:val="28"/>
          <w:lang w:val="uk-UA"/>
        </w:rPr>
        <w:t>анг</w:t>
      </w:r>
      <w:proofErr w:type="spellEnd"/>
      <w:r w:rsidRPr="00003BD0">
        <w:rPr>
          <w:rFonts w:ascii="Times New Roman" w:hAnsi="Times New Roman" w:cs="Times New Roman"/>
          <w:sz w:val="28"/>
          <w:szCs w:val="28"/>
          <w:lang w:val="uk-UA"/>
        </w:rPr>
        <w:t xml:space="preserve">. Ю.А. Данилова: під. ред. І.М. </w:t>
      </w:r>
      <w:proofErr w:type="spellStart"/>
      <w:r w:rsidRPr="00003BD0">
        <w:rPr>
          <w:rFonts w:ascii="Times New Roman" w:hAnsi="Times New Roman" w:cs="Times New Roman"/>
          <w:sz w:val="28"/>
          <w:szCs w:val="28"/>
          <w:lang w:val="uk-UA"/>
        </w:rPr>
        <w:t>Яглом</w:t>
      </w:r>
      <w:proofErr w:type="spellEnd"/>
      <w:r w:rsidRPr="00003BD0">
        <w:rPr>
          <w:rFonts w:ascii="Times New Roman" w:hAnsi="Times New Roman" w:cs="Times New Roman"/>
          <w:sz w:val="28"/>
          <w:szCs w:val="28"/>
          <w:lang w:val="uk-UA"/>
        </w:rPr>
        <w:t xml:space="preserve">. </w:t>
      </w:r>
      <w:del w:id="511" w:author="Ксюша" w:date="2021-06-06T18:14:00Z">
        <w:r w:rsidRPr="00003BD0" w:rsidDel="007A04A6">
          <w:rPr>
            <w:rFonts w:ascii="Times New Roman" w:hAnsi="Times New Roman" w:cs="Times New Roman"/>
            <w:sz w:val="28"/>
            <w:szCs w:val="28"/>
            <w:lang w:val="uk-UA"/>
          </w:rPr>
          <w:delText>-</w:delText>
        </w:r>
      </w:del>
      <w:r w:rsidRPr="00003BD0">
        <w:rPr>
          <w:rFonts w:ascii="Times New Roman" w:hAnsi="Times New Roman" w:cs="Times New Roman"/>
          <w:sz w:val="28"/>
          <w:szCs w:val="28"/>
          <w:lang w:val="uk-UA"/>
        </w:rPr>
        <w:t xml:space="preserve"> М .: Світ</w:t>
      </w:r>
      <w:del w:id="512" w:author="Ксюша" w:date="2021-06-06T18:14:00Z">
        <w:r w:rsidRPr="00003BD0" w:rsidDel="007A04A6">
          <w:rPr>
            <w:rFonts w:ascii="Times New Roman" w:hAnsi="Times New Roman" w:cs="Times New Roman"/>
            <w:sz w:val="28"/>
            <w:szCs w:val="28"/>
            <w:lang w:val="uk-UA"/>
          </w:rPr>
          <w:delText>, -</w:delText>
        </w:r>
      </w:del>
      <w:r w:rsidRPr="00003BD0">
        <w:rPr>
          <w:rFonts w:ascii="Times New Roman" w:hAnsi="Times New Roman" w:cs="Times New Roman"/>
          <w:sz w:val="28"/>
          <w:szCs w:val="28"/>
          <w:lang w:val="uk-UA"/>
        </w:rPr>
        <w:t xml:space="preserve"> 1979.</w:t>
      </w:r>
      <w:del w:id="513" w:author="Ксюша" w:date="2021-06-06T18:14:00Z">
        <w:r w:rsidRPr="00003BD0" w:rsidDel="007A04A6">
          <w:rPr>
            <w:rFonts w:ascii="Times New Roman" w:hAnsi="Times New Roman" w:cs="Times New Roman"/>
            <w:sz w:val="28"/>
            <w:szCs w:val="28"/>
            <w:lang w:val="uk-UA"/>
          </w:rPr>
          <w:delText xml:space="preserve"> -</w:delText>
        </w:r>
      </w:del>
      <w:r w:rsidRPr="00003BD0">
        <w:rPr>
          <w:rFonts w:ascii="Times New Roman" w:hAnsi="Times New Roman" w:cs="Times New Roman"/>
          <w:sz w:val="28"/>
          <w:szCs w:val="28"/>
          <w:lang w:val="uk-UA"/>
        </w:rPr>
        <w:t xml:space="preserve"> 332 с .: іл.</w:t>
      </w:r>
    </w:p>
    <w:p w:rsidR="005F041D" w:rsidRDefault="005F041D" w:rsidP="005F041D">
      <w:pPr>
        <w:pStyle w:val="a3"/>
        <w:numPr>
          <w:ilvl w:val="0"/>
          <w:numId w:val="12"/>
        </w:numPr>
        <w:spacing w:after="0" w:line="360" w:lineRule="auto"/>
        <w:ind w:right="-1"/>
        <w:jc w:val="both"/>
        <w:rPr>
          <w:rFonts w:ascii="Times New Roman" w:hAnsi="Times New Roman" w:cs="Times New Roman"/>
          <w:sz w:val="28"/>
          <w:szCs w:val="28"/>
          <w:lang w:val="uk-UA"/>
        </w:rPr>
      </w:pPr>
      <w:r w:rsidRPr="002E40DA">
        <w:rPr>
          <w:rFonts w:ascii="Times New Roman" w:hAnsi="Times New Roman" w:cs="Times New Roman"/>
          <w:sz w:val="28"/>
          <w:szCs w:val="28"/>
          <w:lang w:val="uk-UA"/>
        </w:rPr>
        <w:t>Гриневич М.С. Мед</w:t>
      </w:r>
      <w:proofErr w:type="spellStart"/>
      <w:r w:rsidRPr="002E40DA">
        <w:rPr>
          <w:rFonts w:ascii="Times New Roman" w:hAnsi="Times New Roman" w:cs="Times New Roman"/>
          <w:sz w:val="28"/>
          <w:szCs w:val="28"/>
        </w:rPr>
        <w:t>i</w:t>
      </w:r>
      <w:r w:rsidRPr="002E40DA">
        <w:rPr>
          <w:rFonts w:ascii="Times New Roman" w:hAnsi="Times New Roman" w:cs="Times New Roman"/>
          <w:sz w:val="28"/>
          <w:szCs w:val="28"/>
          <w:lang w:val="uk-UA"/>
        </w:rPr>
        <w:t>аосв</w:t>
      </w:r>
      <w:r w:rsidRPr="002E40DA">
        <w:rPr>
          <w:rFonts w:ascii="Times New Roman" w:hAnsi="Times New Roman" w:cs="Times New Roman"/>
          <w:sz w:val="28"/>
          <w:szCs w:val="28"/>
        </w:rPr>
        <w:t>i</w:t>
      </w:r>
      <w:r w:rsidRPr="002E40DA">
        <w:rPr>
          <w:rFonts w:ascii="Times New Roman" w:hAnsi="Times New Roman" w:cs="Times New Roman"/>
          <w:sz w:val="28"/>
          <w:szCs w:val="28"/>
          <w:lang w:val="uk-UA"/>
        </w:rPr>
        <w:t>тн</w:t>
      </w:r>
      <w:r w:rsidRPr="002E40DA">
        <w:rPr>
          <w:rFonts w:ascii="Times New Roman" w:hAnsi="Times New Roman" w:cs="Times New Roman"/>
          <w:sz w:val="28"/>
          <w:szCs w:val="28"/>
        </w:rPr>
        <w:t>i</w:t>
      </w:r>
      <w:proofErr w:type="spellEnd"/>
      <w:r w:rsidRPr="002E40DA">
        <w:rPr>
          <w:rFonts w:ascii="Times New Roman" w:hAnsi="Times New Roman" w:cs="Times New Roman"/>
          <w:sz w:val="28"/>
          <w:szCs w:val="28"/>
          <w:lang w:val="uk-UA"/>
        </w:rPr>
        <w:t xml:space="preserve"> </w:t>
      </w:r>
      <w:proofErr w:type="spellStart"/>
      <w:r w:rsidRPr="002E40DA">
        <w:rPr>
          <w:rFonts w:ascii="Times New Roman" w:hAnsi="Times New Roman" w:cs="Times New Roman"/>
          <w:sz w:val="28"/>
          <w:szCs w:val="28"/>
          <w:lang w:val="uk-UA"/>
        </w:rPr>
        <w:t>квести</w:t>
      </w:r>
      <w:proofErr w:type="spellEnd"/>
      <w:del w:id="514" w:author="Ксюша" w:date="2021-06-06T18:14:00Z">
        <w:r w:rsidRPr="002E40DA" w:rsidDel="007A04A6">
          <w:rPr>
            <w:rFonts w:ascii="Times New Roman" w:hAnsi="Times New Roman" w:cs="Times New Roman"/>
            <w:sz w:val="28"/>
            <w:szCs w:val="28"/>
            <w:lang w:val="uk-UA"/>
          </w:rPr>
          <w:delText xml:space="preserve"> / М.С. Гриневич //</w:delText>
        </w:r>
      </w:del>
      <w:ins w:id="515" w:author="Ксюша" w:date="2021-06-06T18:14:00Z">
        <w:r w:rsidR="007A04A6">
          <w:rPr>
            <w:rFonts w:ascii="Times New Roman" w:hAnsi="Times New Roman" w:cs="Times New Roman"/>
            <w:sz w:val="28"/>
            <w:szCs w:val="28"/>
          </w:rPr>
          <w:t>.</w:t>
        </w:r>
      </w:ins>
      <w:r w:rsidRPr="002E40DA">
        <w:rPr>
          <w:rFonts w:ascii="Times New Roman" w:hAnsi="Times New Roman" w:cs="Times New Roman"/>
          <w:sz w:val="28"/>
          <w:szCs w:val="28"/>
          <w:lang w:val="uk-UA"/>
        </w:rPr>
        <w:t xml:space="preserve"> </w:t>
      </w:r>
      <w:r w:rsidR="0009204C" w:rsidRPr="0009204C">
        <w:rPr>
          <w:rFonts w:ascii="Times New Roman" w:hAnsi="Times New Roman" w:cs="Times New Roman"/>
          <w:i/>
          <w:sz w:val="28"/>
          <w:szCs w:val="28"/>
          <w:lang w:val="uk-UA"/>
          <w:rPrChange w:id="516" w:author="Ксюша" w:date="2021-06-06T18:14:00Z">
            <w:rPr>
              <w:rFonts w:ascii="Times New Roman" w:hAnsi="Times New Roman" w:cs="Times New Roman"/>
              <w:i/>
              <w:iCs/>
              <w:sz w:val="28"/>
              <w:szCs w:val="28"/>
              <w:shd w:val="clear" w:color="auto" w:fill="FFFFFF"/>
              <w:lang w:val="uk-UA"/>
            </w:rPr>
          </w:rPrChange>
        </w:rPr>
        <w:t>Вища освіта України</w:t>
      </w:r>
      <w:r w:rsidRPr="002E40DA">
        <w:rPr>
          <w:rFonts w:ascii="Times New Roman" w:hAnsi="Times New Roman" w:cs="Times New Roman"/>
          <w:sz w:val="28"/>
          <w:szCs w:val="28"/>
          <w:lang w:val="uk-UA"/>
        </w:rPr>
        <w:t xml:space="preserve">. </w:t>
      </w:r>
      <w:del w:id="517" w:author="Ксюша" w:date="2021-06-06T18:14:00Z">
        <w:r w:rsidRPr="002E40DA" w:rsidDel="007A04A6">
          <w:rPr>
            <w:rFonts w:ascii="Times New Roman" w:hAnsi="Times New Roman" w:cs="Times New Roman"/>
            <w:sz w:val="28"/>
            <w:szCs w:val="28"/>
            <w:lang w:val="uk-UA"/>
          </w:rPr>
          <w:delText xml:space="preserve">– </w:delText>
        </w:r>
      </w:del>
      <w:r w:rsidRPr="002E40DA">
        <w:rPr>
          <w:rFonts w:ascii="Times New Roman" w:hAnsi="Times New Roman" w:cs="Times New Roman"/>
          <w:sz w:val="28"/>
          <w:szCs w:val="28"/>
          <w:lang w:val="uk-UA"/>
        </w:rPr>
        <w:t xml:space="preserve">2009. </w:t>
      </w:r>
      <w:del w:id="518" w:author="Ксюша" w:date="2021-06-06T18:14:00Z">
        <w:r w:rsidRPr="002E40DA" w:rsidDel="007A04A6">
          <w:rPr>
            <w:rFonts w:ascii="Times New Roman" w:hAnsi="Times New Roman" w:cs="Times New Roman"/>
            <w:sz w:val="28"/>
            <w:szCs w:val="28"/>
            <w:lang w:val="uk-UA"/>
          </w:rPr>
          <w:delText xml:space="preserve">– </w:delText>
        </w:r>
      </w:del>
      <w:r w:rsidRPr="002E40DA">
        <w:rPr>
          <w:rFonts w:ascii="Times New Roman" w:hAnsi="Times New Roman" w:cs="Times New Roman"/>
          <w:sz w:val="28"/>
          <w:szCs w:val="28"/>
          <w:lang w:val="uk-UA"/>
        </w:rPr>
        <w:t xml:space="preserve">№ 3. </w:t>
      </w:r>
      <w:del w:id="519" w:author="Ксюша" w:date="2021-06-06T18:14:00Z">
        <w:r w:rsidRPr="002E40DA" w:rsidDel="007A04A6">
          <w:rPr>
            <w:rFonts w:ascii="Times New Roman" w:hAnsi="Times New Roman" w:cs="Times New Roman"/>
            <w:sz w:val="28"/>
            <w:szCs w:val="28"/>
            <w:lang w:val="uk-UA"/>
          </w:rPr>
          <w:delText xml:space="preserve">– </w:delText>
        </w:r>
      </w:del>
      <w:r w:rsidRPr="002E40DA">
        <w:rPr>
          <w:rFonts w:ascii="Times New Roman" w:hAnsi="Times New Roman" w:cs="Times New Roman"/>
          <w:sz w:val="28"/>
          <w:szCs w:val="28"/>
          <w:lang w:val="uk-UA"/>
        </w:rPr>
        <w:t>С. 153–155.</w:t>
      </w:r>
    </w:p>
    <w:p w:rsidR="005F041D" w:rsidRPr="008556C6" w:rsidRDefault="005F041D" w:rsidP="005F041D">
      <w:pPr>
        <w:pStyle w:val="a3"/>
        <w:numPr>
          <w:ilvl w:val="0"/>
          <w:numId w:val="12"/>
        </w:numPr>
        <w:spacing w:after="0" w:line="360" w:lineRule="auto"/>
        <w:ind w:right="-1"/>
        <w:jc w:val="both"/>
        <w:rPr>
          <w:rFonts w:ascii="Times New Roman" w:hAnsi="Times New Roman" w:cs="Times New Roman"/>
          <w:sz w:val="28"/>
          <w:szCs w:val="28"/>
          <w:lang w:val="uk-UA"/>
        </w:rPr>
      </w:pPr>
      <w:r w:rsidRPr="00003BD0">
        <w:rPr>
          <w:rFonts w:ascii="Times New Roman" w:hAnsi="Times New Roman" w:cs="Times New Roman"/>
          <w:sz w:val="28"/>
          <w:szCs w:val="28"/>
          <w:shd w:val="clear" w:color="auto" w:fill="FFFFFF"/>
          <w:lang w:val="uk-UA"/>
        </w:rPr>
        <w:t xml:space="preserve">Заїка О.В. </w:t>
      </w:r>
      <w:proofErr w:type="spellStart"/>
      <w:r w:rsidRPr="00003BD0">
        <w:rPr>
          <w:rFonts w:ascii="Times New Roman" w:hAnsi="Times New Roman" w:cs="Times New Roman"/>
          <w:sz w:val="28"/>
          <w:szCs w:val="28"/>
          <w:shd w:val="clear" w:color="auto" w:fill="FFFFFF"/>
          <w:lang w:val="uk-UA"/>
        </w:rPr>
        <w:t>Позааудиторний</w:t>
      </w:r>
      <w:proofErr w:type="spellEnd"/>
      <w:r w:rsidRPr="00003BD0">
        <w:rPr>
          <w:rFonts w:ascii="Times New Roman" w:hAnsi="Times New Roman" w:cs="Times New Roman"/>
          <w:sz w:val="28"/>
          <w:szCs w:val="28"/>
          <w:shd w:val="clear" w:color="auto" w:fill="FFFFFF"/>
          <w:lang w:val="uk-UA"/>
        </w:rPr>
        <w:t xml:space="preserve"> </w:t>
      </w:r>
      <w:proofErr w:type="spellStart"/>
      <w:r w:rsidRPr="00003BD0">
        <w:rPr>
          <w:rFonts w:ascii="Times New Roman" w:hAnsi="Times New Roman" w:cs="Times New Roman"/>
          <w:sz w:val="28"/>
          <w:szCs w:val="28"/>
          <w:shd w:val="clear" w:color="auto" w:fill="FFFFFF"/>
          <w:lang w:val="uk-UA"/>
        </w:rPr>
        <w:t>веб-квест</w:t>
      </w:r>
      <w:proofErr w:type="spellEnd"/>
      <w:r w:rsidRPr="00003BD0">
        <w:rPr>
          <w:rFonts w:ascii="Times New Roman" w:hAnsi="Times New Roman" w:cs="Times New Roman"/>
          <w:sz w:val="28"/>
          <w:szCs w:val="28"/>
          <w:shd w:val="clear" w:color="auto" w:fill="FFFFFF"/>
          <w:lang w:val="uk-UA"/>
        </w:rPr>
        <w:t xml:space="preserve"> з вищої геометрії. </w:t>
      </w:r>
      <w:r w:rsidRPr="00003BD0">
        <w:rPr>
          <w:rFonts w:ascii="Times New Roman" w:hAnsi="Times New Roman" w:cs="Times New Roman"/>
          <w:i/>
          <w:sz w:val="28"/>
          <w:szCs w:val="28"/>
          <w:shd w:val="clear" w:color="auto" w:fill="FFFFFF"/>
          <w:lang w:val="uk-UA"/>
        </w:rPr>
        <w:t>Збірник наукових праць Уманського державного педагогічного університету імені Павла Тичини</w:t>
      </w:r>
      <w:r w:rsidRPr="00003BD0">
        <w:rPr>
          <w:rFonts w:ascii="Times New Roman" w:hAnsi="Times New Roman" w:cs="Times New Roman"/>
          <w:sz w:val="28"/>
          <w:szCs w:val="28"/>
          <w:shd w:val="clear" w:color="auto" w:fill="FFFFFF"/>
          <w:lang w:val="uk-UA"/>
        </w:rPr>
        <w:t xml:space="preserve"> [</w:t>
      </w:r>
      <w:proofErr w:type="spellStart"/>
      <w:r w:rsidRPr="00003BD0">
        <w:rPr>
          <w:rFonts w:ascii="Times New Roman" w:hAnsi="Times New Roman" w:cs="Times New Roman"/>
          <w:sz w:val="28"/>
          <w:szCs w:val="28"/>
          <w:shd w:val="clear" w:color="auto" w:fill="FFFFFF"/>
          <w:lang w:val="uk-UA"/>
        </w:rPr>
        <w:t>гол.ред</w:t>
      </w:r>
      <w:proofErr w:type="spellEnd"/>
      <w:r w:rsidRPr="00003BD0">
        <w:rPr>
          <w:rFonts w:ascii="Times New Roman" w:hAnsi="Times New Roman" w:cs="Times New Roman"/>
          <w:sz w:val="28"/>
          <w:szCs w:val="28"/>
          <w:shd w:val="clear" w:color="auto" w:fill="FFFFFF"/>
          <w:lang w:val="uk-UA"/>
        </w:rPr>
        <w:t>. М.Т.Мартинюк]. Умань: ВПЦ "Візові". 2017.  В.2., Ч.1. С.157-164.</w:t>
      </w:r>
    </w:p>
    <w:p w:rsidR="005F041D" w:rsidRDefault="005F041D" w:rsidP="005F041D">
      <w:pPr>
        <w:pStyle w:val="a3"/>
        <w:numPr>
          <w:ilvl w:val="0"/>
          <w:numId w:val="12"/>
        </w:numPr>
        <w:spacing w:after="0" w:line="360" w:lineRule="auto"/>
        <w:ind w:right="-1"/>
        <w:jc w:val="both"/>
        <w:rPr>
          <w:rFonts w:ascii="Times New Roman" w:hAnsi="Times New Roman" w:cs="Times New Roman"/>
          <w:sz w:val="28"/>
          <w:szCs w:val="28"/>
          <w:lang w:val="uk-UA"/>
        </w:rPr>
      </w:pPr>
      <w:proofErr w:type="spellStart"/>
      <w:r w:rsidRPr="00CF6A3C">
        <w:rPr>
          <w:rFonts w:ascii="Times New Roman" w:hAnsi="Times New Roman" w:cs="Times New Roman"/>
          <w:sz w:val="28"/>
          <w:szCs w:val="28"/>
          <w:lang w:val="uk-UA"/>
        </w:rPr>
        <w:t>Кадемія</w:t>
      </w:r>
      <w:proofErr w:type="spellEnd"/>
      <w:r w:rsidRPr="00CF6A3C">
        <w:rPr>
          <w:rFonts w:ascii="Times New Roman" w:hAnsi="Times New Roman" w:cs="Times New Roman"/>
          <w:sz w:val="28"/>
          <w:szCs w:val="28"/>
          <w:lang w:val="uk-UA"/>
        </w:rPr>
        <w:t xml:space="preserve"> М.Ю. Сутність і зміст технології веб-квест</w:t>
      </w:r>
      <w:del w:id="520" w:author="Ксюша" w:date="2021-06-06T18:14:00Z">
        <w:r w:rsidRPr="00CF6A3C" w:rsidDel="007A04A6">
          <w:rPr>
            <w:rFonts w:ascii="Times New Roman" w:hAnsi="Times New Roman" w:cs="Times New Roman"/>
            <w:sz w:val="28"/>
            <w:szCs w:val="28"/>
            <w:lang w:val="uk-UA"/>
          </w:rPr>
          <w:delText xml:space="preserve"> / М.Ю. Кадемія /</w:delText>
        </w:r>
      </w:del>
      <w:ins w:id="521" w:author="Ксюша" w:date="2021-06-06T18:14:00Z">
        <w:r w:rsidR="007A04A6">
          <w:rPr>
            <w:rFonts w:ascii="Times New Roman" w:hAnsi="Times New Roman" w:cs="Times New Roman"/>
            <w:sz w:val="28"/>
            <w:szCs w:val="28"/>
            <w:lang w:val="uk-UA"/>
          </w:rPr>
          <w:t>.</w:t>
        </w:r>
      </w:ins>
      <w:r w:rsidRPr="00CF6A3C">
        <w:rPr>
          <w:rFonts w:ascii="Times New Roman" w:hAnsi="Times New Roman" w:cs="Times New Roman"/>
          <w:sz w:val="28"/>
          <w:szCs w:val="28"/>
          <w:lang w:val="uk-UA"/>
        </w:rPr>
        <w:t xml:space="preserve"> </w:t>
      </w:r>
      <w:r w:rsidR="0009204C" w:rsidRPr="0009204C">
        <w:rPr>
          <w:rFonts w:ascii="Times New Roman" w:hAnsi="Times New Roman" w:cs="Times New Roman"/>
          <w:i/>
          <w:sz w:val="28"/>
          <w:szCs w:val="28"/>
          <w:lang w:val="uk-UA"/>
          <w:rPrChange w:id="522" w:author="Ксюша" w:date="2021-06-06T18:15:00Z">
            <w:rPr>
              <w:rFonts w:ascii="Times New Roman" w:hAnsi="Times New Roman" w:cs="Times New Roman"/>
              <w:i/>
              <w:iCs/>
              <w:sz w:val="28"/>
              <w:szCs w:val="28"/>
              <w:shd w:val="clear" w:color="auto" w:fill="FFFFFF"/>
              <w:lang w:val="uk-UA"/>
            </w:rPr>
          </w:rPrChange>
        </w:rPr>
        <w:t>Сучасні інформаційні технології та інноваційні методики 34 навчання в підготовці фахівців: методологія, теорія, досвід, проблеми.</w:t>
      </w:r>
      <w:r w:rsidRPr="00CF6A3C">
        <w:rPr>
          <w:rFonts w:ascii="Times New Roman" w:hAnsi="Times New Roman" w:cs="Times New Roman"/>
          <w:sz w:val="28"/>
          <w:szCs w:val="28"/>
          <w:lang w:val="uk-UA"/>
        </w:rPr>
        <w:t xml:space="preserve"> </w:t>
      </w:r>
      <w:del w:id="523" w:author="Ксюша" w:date="2021-06-06T18:15:00Z">
        <w:r w:rsidRPr="00CF6A3C" w:rsidDel="007A04A6">
          <w:rPr>
            <w:rFonts w:ascii="Times New Roman" w:hAnsi="Times New Roman" w:cs="Times New Roman"/>
            <w:sz w:val="28"/>
            <w:szCs w:val="28"/>
            <w:lang w:val="uk-UA"/>
          </w:rPr>
          <w:delText>–</w:delText>
        </w:r>
      </w:del>
      <w:r w:rsidRPr="00CF6A3C">
        <w:rPr>
          <w:rFonts w:ascii="Times New Roman" w:hAnsi="Times New Roman" w:cs="Times New Roman"/>
          <w:sz w:val="28"/>
          <w:szCs w:val="28"/>
          <w:lang w:val="uk-UA"/>
        </w:rPr>
        <w:t xml:space="preserve"> 2012.</w:t>
      </w:r>
      <w:del w:id="524" w:author="Ксюша" w:date="2021-06-06T18:15:00Z">
        <w:r w:rsidRPr="00CF6A3C" w:rsidDel="007A04A6">
          <w:rPr>
            <w:rFonts w:ascii="Times New Roman" w:hAnsi="Times New Roman" w:cs="Times New Roman"/>
            <w:sz w:val="28"/>
            <w:szCs w:val="28"/>
            <w:lang w:val="uk-UA"/>
          </w:rPr>
          <w:delText xml:space="preserve"> –</w:delText>
        </w:r>
      </w:del>
      <w:r w:rsidRPr="00CF6A3C">
        <w:rPr>
          <w:rFonts w:ascii="Times New Roman" w:hAnsi="Times New Roman" w:cs="Times New Roman"/>
          <w:sz w:val="28"/>
          <w:szCs w:val="28"/>
          <w:lang w:val="uk-UA"/>
        </w:rPr>
        <w:t xml:space="preserve"> № 29. </w:t>
      </w:r>
      <w:del w:id="525" w:author="Ксюша" w:date="2021-06-06T18:15:00Z">
        <w:r w:rsidRPr="00CF6A3C" w:rsidDel="007A04A6">
          <w:rPr>
            <w:rFonts w:ascii="Times New Roman" w:hAnsi="Times New Roman" w:cs="Times New Roman"/>
            <w:sz w:val="28"/>
            <w:szCs w:val="28"/>
            <w:lang w:val="uk-UA"/>
          </w:rPr>
          <w:delText xml:space="preserve">– </w:delText>
        </w:r>
      </w:del>
      <w:r w:rsidRPr="00CF6A3C">
        <w:rPr>
          <w:rFonts w:ascii="Times New Roman" w:hAnsi="Times New Roman" w:cs="Times New Roman"/>
          <w:sz w:val="28"/>
          <w:szCs w:val="28"/>
          <w:lang w:val="uk-UA"/>
        </w:rPr>
        <w:t>С. 380–387.</w:t>
      </w:r>
    </w:p>
    <w:p w:rsidR="005F041D" w:rsidRPr="007A04A6" w:rsidRDefault="005F041D" w:rsidP="005F041D">
      <w:pPr>
        <w:pStyle w:val="a3"/>
        <w:numPr>
          <w:ilvl w:val="0"/>
          <w:numId w:val="12"/>
        </w:numPr>
        <w:spacing w:line="360" w:lineRule="auto"/>
        <w:ind w:right="-1"/>
        <w:jc w:val="both"/>
        <w:rPr>
          <w:rFonts w:ascii="Times New Roman" w:hAnsi="Times New Roman" w:cs="Times New Roman"/>
          <w:sz w:val="28"/>
          <w:szCs w:val="28"/>
          <w:lang w:val="uk-UA"/>
          <w:rPrChange w:id="526" w:author="Ксюша" w:date="2021-06-06T18:15:00Z">
            <w:rPr>
              <w:rFonts w:ascii="Times New Roman" w:hAnsi="Times New Roman" w:cs="Times New Roman"/>
              <w:sz w:val="28"/>
              <w:szCs w:val="28"/>
            </w:rPr>
          </w:rPrChange>
        </w:rPr>
      </w:pPr>
      <w:r w:rsidRPr="00003BD0">
        <w:rPr>
          <w:rFonts w:ascii="Times New Roman" w:hAnsi="Times New Roman" w:cs="Times New Roman"/>
          <w:sz w:val="28"/>
          <w:szCs w:val="28"/>
          <w:lang w:val="uk-UA"/>
        </w:rPr>
        <w:t>Кузнєцова Т.А. Техн</w:t>
      </w:r>
      <w:r>
        <w:rPr>
          <w:rFonts w:ascii="Times New Roman" w:hAnsi="Times New Roman" w:cs="Times New Roman"/>
          <w:sz w:val="28"/>
          <w:szCs w:val="28"/>
          <w:lang w:val="uk-UA"/>
        </w:rPr>
        <w:t>ологія веб-квест як інтерактивне</w:t>
      </w:r>
      <w:r w:rsidRPr="00003BD0">
        <w:rPr>
          <w:rFonts w:ascii="Times New Roman" w:hAnsi="Times New Roman" w:cs="Times New Roman"/>
          <w:sz w:val="28"/>
          <w:szCs w:val="28"/>
          <w:lang w:val="uk-UA"/>
        </w:rPr>
        <w:t xml:space="preserve"> освітнє середовище [Електронний ресурс]</w:t>
      </w:r>
      <w:ins w:id="527" w:author="Ксюша" w:date="2021-06-06T18:15:00Z">
        <w:r w:rsidR="007A04A6">
          <w:rPr>
            <w:rFonts w:ascii="Times New Roman" w:hAnsi="Times New Roman" w:cs="Times New Roman"/>
            <w:sz w:val="28"/>
            <w:szCs w:val="28"/>
            <w:lang w:val="uk-UA"/>
          </w:rPr>
          <w:t>.</w:t>
        </w:r>
      </w:ins>
      <w:r w:rsidRPr="00003BD0">
        <w:rPr>
          <w:rFonts w:ascii="Times New Roman" w:hAnsi="Times New Roman" w:cs="Times New Roman"/>
          <w:sz w:val="28"/>
          <w:szCs w:val="28"/>
          <w:lang w:val="uk-UA"/>
        </w:rPr>
        <w:t xml:space="preserve"> </w:t>
      </w:r>
      <w:del w:id="528" w:author="Ксюша" w:date="2021-06-06T18:15:00Z">
        <w:r w:rsidRPr="00003BD0" w:rsidDel="007A04A6">
          <w:rPr>
            <w:rFonts w:ascii="Times New Roman" w:hAnsi="Times New Roman" w:cs="Times New Roman"/>
            <w:sz w:val="28"/>
            <w:szCs w:val="28"/>
            <w:lang w:val="uk-UA"/>
          </w:rPr>
          <w:delText>/ Т.А. Кузнєцова //</w:delText>
        </w:r>
      </w:del>
      <w:r w:rsidRPr="00003BD0">
        <w:rPr>
          <w:rFonts w:ascii="Times New Roman" w:hAnsi="Times New Roman" w:cs="Times New Roman"/>
          <w:sz w:val="28"/>
          <w:szCs w:val="28"/>
          <w:lang w:val="uk-UA"/>
        </w:rPr>
        <w:t xml:space="preserve"> </w:t>
      </w:r>
      <w:r w:rsidR="0009204C" w:rsidRPr="0009204C">
        <w:rPr>
          <w:rFonts w:ascii="Times New Roman" w:hAnsi="Times New Roman" w:cs="Times New Roman"/>
          <w:i/>
          <w:sz w:val="28"/>
          <w:szCs w:val="28"/>
          <w:lang w:val="uk-UA"/>
          <w:rPrChange w:id="529" w:author="Ксюша" w:date="2021-06-06T18:15:00Z">
            <w:rPr>
              <w:rFonts w:ascii="Times New Roman" w:hAnsi="Times New Roman" w:cs="Times New Roman"/>
              <w:i/>
              <w:iCs/>
              <w:sz w:val="28"/>
              <w:szCs w:val="28"/>
              <w:shd w:val="clear" w:color="auto" w:fill="FFFFFF"/>
              <w:lang w:val="uk-UA"/>
            </w:rPr>
          </w:rPrChange>
        </w:rPr>
        <w:t>ІТЗ-Іваново-2011. Секція 2</w:t>
      </w:r>
      <w:r w:rsidRPr="00003BD0">
        <w:rPr>
          <w:rFonts w:ascii="Times New Roman" w:hAnsi="Times New Roman" w:cs="Times New Roman"/>
          <w:sz w:val="28"/>
          <w:szCs w:val="28"/>
          <w:lang w:val="uk-UA"/>
        </w:rPr>
        <w:t xml:space="preserve">. </w:t>
      </w:r>
      <w:ins w:id="530" w:author="Ксюша" w:date="2021-06-06T18:15:00Z">
        <w:r w:rsidR="007A04A6">
          <w:rPr>
            <w:rFonts w:ascii="Times New Roman" w:hAnsi="Times New Roman" w:cs="Times New Roman"/>
            <w:sz w:val="28"/>
            <w:szCs w:val="28"/>
            <w:lang w:val="en-US"/>
          </w:rPr>
          <w:t>URL</w:t>
        </w:r>
        <w:r w:rsidR="007A04A6" w:rsidRPr="00003BD0">
          <w:rPr>
            <w:rFonts w:ascii="Times New Roman" w:hAnsi="Times New Roman" w:cs="Times New Roman"/>
            <w:sz w:val="28"/>
            <w:szCs w:val="28"/>
            <w:lang w:val="uk-UA"/>
          </w:rPr>
          <w:t xml:space="preserve">: </w:t>
        </w:r>
      </w:ins>
      <w:del w:id="531" w:author="Ксюша" w:date="2021-06-06T18:15:00Z">
        <w:r w:rsidRPr="00003BD0" w:rsidDel="007A04A6">
          <w:rPr>
            <w:rFonts w:ascii="Times New Roman" w:hAnsi="Times New Roman" w:cs="Times New Roman"/>
            <w:sz w:val="28"/>
            <w:szCs w:val="28"/>
            <w:lang w:val="uk-UA"/>
          </w:rPr>
          <w:delText>- Режим доступу:</w:delText>
        </w:r>
      </w:del>
      <w:r w:rsidRPr="00003BD0">
        <w:rPr>
          <w:rFonts w:ascii="Times New Roman" w:hAnsi="Times New Roman" w:cs="Times New Roman"/>
          <w:sz w:val="28"/>
          <w:szCs w:val="28"/>
          <w:lang w:val="uk-UA"/>
        </w:rPr>
        <w:t xml:space="preserve"> </w:t>
      </w:r>
      <w:r w:rsidR="0009204C">
        <w:rPr>
          <w:rStyle w:val="a5"/>
          <w:rFonts w:ascii="Times New Roman" w:hAnsi="Times New Roman" w:cs="Times New Roman"/>
          <w:sz w:val="28"/>
          <w:szCs w:val="28"/>
          <w:lang w:val="uk-UA"/>
        </w:rPr>
        <w:fldChar w:fldCharType="begin"/>
      </w:r>
      <w:r>
        <w:rPr>
          <w:rStyle w:val="a5"/>
          <w:rFonts w:ascii="Times New Roman" w:hAnsi="Times New Roman" w:cs="Times New Roman"/>
          <w:sz w:val="28"/>
          <w:szCs w:val="28"/>
          <w:lang w:val="uk-UA"/>
        </w:rPr>
        <w:instrText xml:space="preserve"> HYPERLINK "http://ito.edu.ru/2011/Ivanovo/II/II-0-12.html" </w:instrText>
      </w:r>
      <w:r w:rsidR="0009204C">
        <w:rPr>
          <w:rStyle w:val="a5"/>
          <w:rFonts w:ascii="Times New Roman" w:hAnsi="Times New Roman" w:cs="Times New Roman"/>
          <w:sz w:val="28"/>
          <w:szCs w:val="28"/>
          <w:lang w:val="uk-UA"/>
        </w:rPr>
        <w:fldChar w:fldCharType="separate"/>
      </w:r>
      <w:r w:rsidRPr="00F73700">
        <w:rPr>
          <w:rStyle w:val="a5"/>
          <w:rFonts w:ascii="Times New Roman" w:hAnsi="Times New Roman" w:cs="Times New Roman"/>
          <w:sz w:val="28"/>
          <w:szCs w:val="28"/>
          <w:lang w:val="uk-UA"/>
        </w:rPr>
        <w:t>http://ito.edu.ru/2011/Ivanovo/II/II-0-12.html</w:t>
      </w:r>
      <w:r w:rsidR="0009204C">
        <w:rPr>
          <w:rStyle w:val="a5"/>
          <w:rFonts w:ascii="Times New Roman" w:hAnsi="Times New Roman" w:cs="Times New Roman"/>
          <w:sz w:val="28"/>
          <w:szCs w:val="28"/>
          <w:lang w:val="uk-UA"/>
        </w:rPr>
        <w:fldChar w:fldCharType="end"/>
      </w:r>
      <w:r w:rsidRPr="00003BD0">
        <w:rPr>
          <w:rFonts w:ascii="Times New Roman" w:hAnsi="Times New Roman" w:cs="Times New Roman"/>
          <w:sz w:val="28"/>
          <w:szCs w:val="28"/>
          <w:lang w:val="uk-UA"/>
        </w:rPr>
        <w:t>.</w:t>
      </w:r>
    </w:p>
    <w:p w:rsidR="005F041D" w:rsidRDefault="005F041D" w:rsidP="005F041D">
      <w:pPr>
        <w:pStyle w:val="a3"/>
        <w:numPr>
          <w:ilvl w:val="0"/>
          <w:numId w:val="12"/>
        </w:numPr>
        <w:spacing w:after="0" w:line="360" w:lineRule="auto"/>
        <w:ind w:right="-1"/>
        <w:jc w:val="both"/>
        <w:rPr>
          <w:rFonts w:ascii="Times New Roman" w:hAnsi="Times New Roman" w:cs="Times New Roman"/>
          <w:sz w:val="28"/>
          <w:szCs w:val="28"/>
          <w:lang w:val="uk-UA"/>
        </w:rPr>
      </w:pPr>
      <w:proofErr w:type="spellStart"/>
      <w:r w:rsidRPr="007D06E5">
        <w:rPr>
          <w:rFonts w:ascii="Times New Roman" w:hAnsi="Times New Roman" w:cs="Times New Roman"/>
          <w:sz w:val="28"/>
          <w:szCs w:val="28"/>
          <w:lang w:val="uk-UA"/>
        </w:rPr>
        <w:t>Кулішов</w:t>
      </w:r>
      <w:proofErr w:type="spellEnd"/>
      <w:r w:rsidRPr="007D06E5">
        <w:rPr>
          <w:rFonts w:ascii="Times New Roman" w:hAnsi="Times New Roman" w:cs="Times New Roman"/>
          <w:sz w:val="28"/>
          <w:szCs w:val="28"/>
          <w:lang w:val="uk-UA"/>
        </w:rPr>
        <w:t xml:space="preserve"> В.С. Застосування </w:t>
      </w:r>
      <w:proofErr w:type="spellStart"/>
      <w:r w:rsidRPr="007D06E5">
        <w:rPr>
          <w:rFonts w:ascii="Times New Roman" w:hAnsi="Times New Roman" w:cs="Times New Roman"/>
          <w:sz w:val="28"/>
          <w:szCs w:val="28"/>
          <w:lang w:val="uk-UA"/>
        </w:rPr>
        <w:t>квест-технології</w:t>
      </w:r>
      <w:proofErr w:type="spellEnd"/>
      <w:r w:rsidRPr="007D06E5">
        <w:rPr>
          <w:rFonts w:ascii="Times New Roman" w:hAnsi="Times New Roman" w:cs="Times New Roman"/>
          <w:sz w:val="28"/>
          <w:szCs w:val="28"/>
          <w:lang w:val="uk-UA"/>
        </w:rPr>
        <w:t xml:space="preserve"> у професійно-теоретичній підготовці учнів закладів професійної (професійно-технічної) освіти: навчально-методичний посібник. Біла Церква: БІНПО УМО НАПН України, 2018. 86 с.</w:t>
      </w:r>
    </w:p>
    <w:p w:rsidR="005F041D" w:rsidRDefault="005F041D" w:rsidP="005F041D">
      <w:pPr>
        <w:pStyle w:val="a3"/>
        <w:numPr>
          <w:ilvl w:val="0"/>
          <w:numId w:val="12"/>
        </w:numPr>
        <w:spacing w:after="0" w:line="360" w:lineRule="auto"/>
        <w:ind w:right="-1"/>
        <w:jc w:val="both"/>
        <w:rPr>
          <w:rFonts w:ascii="Times New Roman" w:hAnsi="Times New Roman" w:cs="Times New Roman"/>
          <w:sz w:val="28"/>
          <w:szCs w:val="28"/>
          <w:lang w:val="uk-UA"/>
        </w:rPr>
      </w:pPr>
      <w:proofErr w:type="spellStart"/>
      <w:r w:rsidRPr="007D06E5">
        <w:rPr>
          <w:rFonts w:ascii="Times New Roman" w:hAnsi="Times New Roman" w:cs="Times New Roman"/>
          <w:sz w:val="28"/>
          <w:szCs w:val="28"/>
          <w:lang w:val="uk-UA"/>
        </w:rPr>
        <w:t>Педченко</w:t>
      </w:r>
      <w:proofErr w:type="spellEnd"/>
      <w:r w:rsidRPr="007D06E5">
        <w:rPr>
          <w:rFonts w:ascii="Times New Roman" w:hAnsi="Times New Roman" w:cs="Times New Roman"/>
          <w:sz w:val="28"/>
          <w:szCs w:val="28"/>
          <w:lang w:val="uk-UA"/>
        </w:rPr>
        <w:t xml:space="preserve"> А. Ф., Артем</w:t>
      </w:r>
      <w:r w:rsidRPr="007D06E5">
        <w:rPr>
          <w:rFonts w:ascii="Times New Roman" w:hAnsi="Times New Roman" w:cs="Times New Roman"/>
          <w:sz w:val="28"/>
          <w:szCs w:val="28"/>
        </w:rPr>
        <w:t>’</w:t>
      </w:r>
      <w:proofErr w:type="spellStart"/>
      <w:r w:rsidRPr="007D06E5">
        <w:rPr>
          <w:rFonts w:ascii="Times New Roman" w:hAnsi="Times New Roman" w:cs="Times New Roman"/>
          <w:sz w:val="28"/>
          <w:szCs w:val="28"/>
          <w:lang w:val="uk-UA"/>
        </w:rPr>
        <w:t>єва</w:t>
      </w:r>
      <w:proofErr w:type="spellEnd"/>
      <w:r w:rsidRPr="007D06E5">
        <w:rPr>
          <w:rFonts w:ascii="Times New Roman" w:hAnsi="Times New Roman" w:cs="Times New Roman"/>
          <w:sz w:val="28"/>
          <w:szCs w:val="28"/>
          <w:lang w:val="uk-UA"/>
        </w:rPr>
        <w:t xml:space="preserve"> А. Н. Навчально-методичний посібник «КВЕСТ-технологія в освітньому закладі». Новосибірськ. 2020. С.5</w:t>
      </w:r>
    </w:p>
    <w:p w:rsidR="005F041D" w:rsidRDefault="005F041D" w:rsidP="005F041D">
      <w:pPr>
        <w:pStyle w:val="a3"/>
        <w:numPr>
          <w:ilvl w:val="0"/>
          <w:numId w:val="12"/>
        </w:numPr>
        <w:spacing w:after="0" w:line="360" w:lineRule="auto"/>
        <w:ind w:right="-1"/>
        <w:jc w:val="both"/>
        <w:rPr>
          <w:rFonts w:ascii="Times New Roman" w:hAnsi="Times New Roman" w:cs="Times New Roman"/>
          <w:sz w:val="28"/>
          <w:szCs w:val="28"/>
          <w:lang w:val="uk-UA"/>
        </w:rPr>
      </w:pPr>
      <w:proofErr w:type="spellStart"/>
      <w:r w:rsidRPr="008556C6">
        <w:rPr>
          <w:rFonts w:ascii="Times New Roman" w:hAnsi="Times New Roman" w:cs="Times New Roman"/>
          <w:sz w:val="28"/>
          <w:szCs w:val="28"/>
          <w:lang w:val="uk-UA"/>
        </w:rPr>
        <w:t>Пешня</w:t>
      </w:r>
      <w:proofErr w:type="spellEnd"/>
      <w:r w:rsidRPr="008556C6">
        <w:rPr>
          <w:rFonts w:ascii="Times New Roman" w:hAnsi="Times New Roman" w:cs="Times New Roman"/>
          <w:sz w:val="28"/>
          <w:szCs w:val="28"/>
          <w:lang w:val="uk-UA"/>
        </w:rPr>
        <w:t xml:space="preserve"> І.С. Інтерактивні технології навчання як засіб розвитку професійної компетентності курсанта воєнізованого вузу: автореф. дис. ... канд. пед. наук. </w:t>
      </w:r>
      <w:del w:id="532" w:author="Ксюша" w:date="2021-06-06T18:15:00Z">
        <w:r w:rsidRPr="008556C6" w:rsidDel="007A04A6">
          <w:rPr>
            <w:rFonts w:ascii="Times New Roman" w:hAnsi="Times New Roman" w:cs="Times New Roman"/>
            <w:sz w:val="28"/>
            <w:szCs w:val="28"/>
            <w:lang w:val="uk-UA"/>
          </w:rPr>
          <w:delText>-</w:delText>
        </w:r>
      </w:del>
      <w:r w:rsidRPr="008556C6">
        <w:rPr>
          <w:rFonts w:ascii="Times New Roman" w:hAnsi="Times New Roman" w:cs="Times New Roman"/>
          <w:sz w:val="28"/>
          <w:szCs w:val="28"/>
          <w:lang w:val="uk-UA"/>
        </w:rPr>
        <w:t xml:space="preserve"> Іркутськ, 2005. </w:t>
      </w:r>
      <w:del w:id="533" w:author="Ксюша" w:date="2021-06-06T18:15:00Z">
        <w:r w:rsidRPr="008556C6" w:rsidDel="007A04A6">
          <w:rPr>
            <w:rFonts w:ascii="Times New Roman" w:hAnsi="Times New Roman" w:cs="Times New Roman"/>
            <w:sz w:val="28"/>
            <w:szCs w:val="28"/>
            <w:lang w:val="uk-UA"/>
          </w:rPr>
          <w:delText>-</w:delText>
        </w:r>
      </w:del>
      <w:r w:rsidRPr="008556C6">
        <w:rPr>
          <w:rFonts w:ascii="Times New Roman" w:hAnsi="Times New Roman" w:cs="Times New Roman"/>
          <w:sz w:val="28"/>
          <w:szCs w:val="28"/>
          <w:lang w:val="uk-UA"/>
        </w:rPr>
        <w:t xml:space="preserve"> 20 с.</w:t>
      </w:r>
    </w:p>
    <w:p w:rsidR="005F041D" w:rsidRDefault="005F041D" w:rsidP="005F041D">
      <w:pPr>
        <w:pStyle w:val="a3"/>
        <w:numPr>
          <w:ilvl w:val="0"/>
          <w:numId w:val="12"/>
        </w:numPr>
        <w:spacing w:after="0" w:line="360" w:lineRule="auto"/>
        <w:ind w:right="-1"/>
        <w:jc w:val="both"/>
        <w:rPr>
          <w:rFonts w:ascii="Times New Roman" w:hAnsi="Times New Roman" w:cs="Times New Roman"/>
          <w:sz w:val="28"/>
          <w:szCs w:val="28"/>
          <w:lang w:val="uk-UA"/>
        </w:rPr>
      </w:pPr>
      <w:proofErr w:type="spellStart"/>
      <w:r w:rsidRPr="006E2ABE">
        <w:rPr>
          <w:rFonts w:ascii="Times New Roman" w:hAnsi="Times New Roman" w:cs="Times New Roman"/>
          <w:sz w:val="28"/>
          <w:szCs w:val="28"/>
          <w:lang w:val="uk-UA"/>
        </w:rPr>
        <w:t>Сокол</w:t>
      </w:r>
      <w:proofErr w:type="spellEnd"/>
      <w:r w:rsidRPr="006E2ABE">
        <w:rPr>
          <w:rFonts w:ascii="Times New Roman" w:hAnsi="Times New Roman" w:cs="Times New Roman"/>
          <w:sz w:val="28"/>
          <w:szCs w:val="28"/>
          <w:lang w:val="uk-UA"/>
        </w:rPr>
        <w:t xml:space="preserve"> І.М. Впровадження </w:t>
      </w:r>
      <w:proofErr w:type="spellStart"/>
      <w:r w:rsidRPr="006E2ABE">
        <w:rPr>
          <w:rFonts w:ascii="Times New Roman" w:hAnsi="Times New Roman" w:cs="Times New Roman"/>
          <w:sz w:val="28"/>
          <w:szCs w:val="28"/>
          <w:lang w:val="uk-UA"/>
        </w:rPr>
        <w:t>квест-технології</w:t>
      </w:r>
      <w:proofErr w:type="spellEnd"/>
      <w:r w:rsidRPr="006E2ABE">
        <w:rPr>
          <w:rFonts w:ascii="Times New Roman" w:hAnsi="Times New Roman" w:cs="Times New Roman"/>
          <w:sz w:val="28"/>
          <w:szCs w:val="28"/>
          <w:lang w:val="uk-UA"/>
        </w:rPr>
        <w:t xml:space="preserve"> в освітній процес: навчальний посібник. Запоріжжя: Акцент </w:t>
      </w:r>
      <w:proofErr w:type="spellStart"/>
      <w:r w:rsidRPr="006E2ABE">
        <w:rPr>
          <w:rFonts w:ascii="Times New Roman" w:hAnsi="Times New Roman" w:cs="Times New Roman"/>
          <w:sz w:val="28"/>
          <w:szCs w:val="28"/>
          <w:lang w:val="uk-UA"/>
        </w:rPr>
        <w:t>Інвесттрейд</w:t>
      </w:r>
      <w:proofErr w:type="spellEnd"/>
      <w:r w:rsidRPr="006E2ABE">
        <w:rPr>
          <w:rFonts w:ascii="Times New Roman" w:hAnsi="Times New Roman" w:cs="Times New Roman"/>
          <w:sz w:val="28"/>
          <w:szCs w:val="28"/>
          <w:lang w:val="uk-UA"/>
        </w:rPr>
        <w:t xml:space="preserve">, 2013. 87с. </w:t>
      </w:r>
    </w:p>
    <w:p w:rsidR="005F041D" w:rsidRPr="00CF6A3C" w:rsidRDefault="005F041D" w:rsidP="005F041D">
      <w:pPr>
        <w:pStyle w:val="a3"/>
        <w:numPr>
          <w:ilvl w:val="0"/>
          <w:numId w:val="12"/>
        </w:numPr>
        <w:spacing w:line="360" w:lineRule="auto"/>
        <w:ind w:right="-1"/>
        <w:jc w:val="both"/>
        <w:rPr>
          <w:rFonts w:ascii="Times New Roman" w:hAnsi="Times New Roman" w:cs="Times New Roman"/>
          <w:sz w:val="28"/>
          <w:szCs w:val="28"/>
          <w:lang w:val="uk-UA"/>
        </w:rPr>
      </w:pPr>
      <w:proofErr w:type="spellStart"/>
      <w:r w:rsidRPr="00CF6A3C">
        <w:rPr>
          <w:rFonts w:ascii="Times New Roman" w:hAnsi="Times New Roman" w:cs="Times New Roman"/>
          <w:sz w:val="28"/>
          <w:szCs w:val="28"/>
          <w:lang w:val="uk-UA"/>
        </w:rPr>
        <w:t>Сокол</w:t>
      </w:r>
      <w:proofErr w:type="spellEnd"/>
      <w:r w:rsidRPr="00CF6A3C">
        <w:rPr>
          <w:rFonts w:ascii="Times New Roman" w:hAnsi="Times New Roman" w:cs="Times New Roman"/>
          <w:sz w:val="28"/>
          <w:szCs w:val="28"/>
          <w:lang w:val="uk-UA"/>
        </w:rPr>
        <w:t xml:space="preserve"> І. Н. Класифікація </w:t>
      </w:r>
      <w:proofErr w:type="spellStart"/>
      <w:r w:rsidRPr="00CF6A3C">
        <w:rPr>
          <w:rFonts w:ascii="Times New Roman" w:hAnsi="Times New Roman" w:cs="Times New Roman"/>
          <w:sz w:val="28"/>
          <w:szCs w:val="28"/>
          <w:lang w:val="uk-UA"/>
        </w:rPr>
        <w:t>квестів</w:t>
      </w:r>
      <w:proofErr w:type="spellEnd"/>
      <w:del w:id="534" w:author="Ксюша" w:date="2021-06-06T18:15:00Z">
        <w:r w:rsidR="0009204C" w:rsidRPr="0009204C">
          <w:rPr>
            <w:rFonts w:ascii="Times New Roman" w:hAnsi="Times New Roman" w:cs="Times New Roman"/>
            <w:i/>
            <w:sz w:val="28"/>
            <w:szCs w:val="28"/>
            <w:lang w:val="uk-UA"/>
            <w:rPrChange w:id="535" w:author="Ксюша" w:date="2021-06-06T18:15:00Z">
              <w:rPr>
                <w:rFonts w:ascii="Times New Roman" w:hAnsi="Times New Roman" w:cs="Times New Roman"/>
                <w:i/>
                <w:iCs/>
                <w:sz w:val="28"/>
                <w:szCs w:val="28"/>
                <w:shd w:val="clear" w:color="auto" w:fill="FFFFFF"/>
                <w:lang w:val="uk-UA"/>
              </w:rPr>
            </w:rPrChange>
          </w:rPr>
          <w:delText xml:space="preserve"> / І. Н. Сокіл //</w:delText>
        </w:r>
      </w:del>
      <w:ins w:id="536" w:author="Ксюша" w:date="2021-06-06T18:15:00Z">
        <w:r w:rsidR="0009204C" w:rsidRPr="0009204C">
          <w:rPr>
            <w:rFonts w:ascii="Times New Roman" w:hAnsi="Times New Roman" w:cs="Times New Roman"/>
            <w:i/>
            <w:sz w:val="28"/>
            <w:szCs w:val="28"/>
            <w:lang w:val="uk-UA"/>
            <w:rPrChange w:id="537" w:author="Ксюша" w:date="2021-06-06T18:15:00Z">
              <w:rPr>
                <w:rFonts w:ascii="Times New Roman" w:hAnsi="Times New Roman" w:cs="Times New Roman"/>
                <w:i/>
                <w:iCs/>
                <w:sz w:val="28"/>
                <w:szCs w:val="28"/>
                <w:shd w:val="clear" w:color="auto" w:fill="FFFFFF"/>
                <w:lang w:val="uk-UA"/>
              </w:rPr>
            </w:rPrChange>
          </w:rPr>
          <w:t>.</w:t>
        </w:r>
      </w:ins>
      <w:r w:rsidR="0009204C" w:rsidRPr="0009204C">
        <w:rPr>
          <w:rFonts w:ascii="Times New Roman" w:hAnsi="Times New Roman" w:cs="Times New Roman"/>
          <w:i/>
          <w:sz w:val="28"/>
          <w:szCs w:val="28"/>
          <w:lang w:val="uk-UA"/>
          <w:rPrChange w:id="538" w:author="Ксюша" w:date="2021-06-06T18:15:00Z">
            <w:rPr>
              <w:rFonts w:ascii="Times New Roman" w:hAnsi="Times New Roman" w:cs="Times New Roman"/>
              <w:i/>
              <w:iCs/>
              <w:sz w:val="28"/>
              <w:szCs w:val="28"/>
              <w:shd w:val="clear" w:color="auto" w:fill="FFFFFF"/>
              <w:lang w:val="uk-UA"/>
            </w:rPr>
          </w:rPrChange>
        </w:rPr>
        <w:t xml:space="preserve"> Молодий вчений</w:t>
      </w:r>
      <w:r w:rsidRPr="00CF6A3C">
        <w:rPr>
          <w:rFonts w:ascii="Times New Roman" w:hAnsi="Times New Roman" w:cs="Times New Roman"/>
          <w:sz w:val="28"/>
          <w:szCs w:val="28"/>
          <w:lang w:val="uk-UA"/>
        </w:rPr>
        <w:t xml:space="preserve">. </w:t>
      </w:r>
      <w:del w:id="539" w:author="Ксюша" w:date="2021-06-06T18:16:00Z">
        <w:r w:rsidRPr="00CF6A3C" w:rsidDel="007A04A6">
          <w:rPr>
            <w:rFonts w:ascii="Times New Roman" w:hAnsi="Times New Roman" w:cs="Times New Roman"/>
            <w:sz w:val="28"/>
            <w:szCs w:val="28"/>
            <w:lang w:val="uk-UA"/>
          </w:rPr>
          <w:delText xml:space="preserve">- </w:delText>
        </w:r>
      </w:del>
      <w:r w:rsidRPr="00CF6A3C">
        <w:rPr>
          <w:rFonts w:ascii="Times New Roman" w:hAnsi="Times New Roman" w:cs="Times New Roman"/>
          <w:sz w:val="28"/>
          <w:szCs w:val="28"/>
          <w:lang w:val="uk-UA"/>
        </w:rPr>
        <w:t xml:space="preserve">2014. </w:t>
      </w:r>
      <w:del w:id="540" w:author="Ксюша" w:date="2021-06-06T18:16:00Z">
        <w:r w:rsidRPr="00CF6A3C" w:rsidDel="007A04A6">
          <w:rPr>
            <w:rFonts w:ascii="Times New Roman" w:hAnsi="Times New Roman" w:cs="Times New Roman"/>
            <w:sz w:val="28"/>
            <w:szCs w:val="28"/>
            <w:lang w:val="uk-UA"/>
          </w:rPr>
          <w:delText xml:space="preserve">- </w:delText>
        </w:r>
      </w:del>
      <w:r w:rsidRPr="00CF6A3C">
        <w:rPr>
          <w:rFonts w:ascii="Times New Roman" w:hAnsi="Times New Roman" w:cs="Times New Roman"/>
          <w:sz w:val="28"/>
          <w:szCs w:val="28"/>
          <w:lang w:val="uk-UA"/>
        </w:rPr>
        <w:t xml:space="preserve">№ 6 (09). </w:t>
      </w:r>
      <w:del w:id="541" w:author="Ксюша" w:date="2021-06-06T18:16:00Z">
        <w:r w:rsidRPr="00CF6A3C" w:rsidDel="007A04A6">
          <w:rPr>
            <w:rFonts w:ascii="Times New Roman" w:hAnsi="Times New Roman" w:cs="Times New Roman"/>
            <w:sz w:val="28"/>
            <w:szCs w:val="28"/>
            <w:lang w:val="uk-UA"/>
          </w:rPr>
          <w:delText xml:space="preserve">- </w:delText>
        </w:r>
      </w:del>
      <w:r w:rsidRPr="00CF6A3C">
        <w:rPr>
          <w:rFonts w:ascii="Times New Roman" w:hAnsi="Times New Roman" w:cs="Times New Roman"/>
          <w:sz w:val="28"/>
          <w:szCs w:val="28"/>
          <w:lang w:val="uk-UA"/>
        </w:rPr>
        <w:t>С. 138-140</w:t>
      </w:r>
    </w:p>
    <w:p w:rsidR="005F041D" w:rsidRPr="002E0B21" w:rsidRDefault="005F041D" w:rsidP="005F041D">
      <w:pPr>
        <w:pStyle w:val="a3"/>
        <w:numPr>
          <w:ilvl w:val="0"/>
          <w:numId w:val="12"/>
        </w:numPr>
        <w:spacing w:line="360" w:lineRule="auto"/>
        <w:ind w:right="-1"/>
        <w:jc w:val="both"/>
        <w:rPr>
          <w:rFonts w:ascii="Times New Roman" w:hAnsi="Times New Roman" w:cs="Times New Roman"/>
          <w:sz w:val="28"/>
          <w:szCs w:val="28"/>
          <w:lang w:val="uk-UA"/>
        </w:rPr>
      </w:pPr>
      <w:proofErr w:type="spellStart"/>
      <w:r w:rsidRPr="002E0B21">
        <w:rPr>
          <w:rFonts w:ascii="Times New Roman" w:hAnsi="Times New Roman" w:cs="Times New Roman"/>
          <w:sz w:val="28"/>
          <w:szCs w:val="28"/>
          <w:lang w:val="uk-UA"/>
        </w:rPr>
        <w:t>Сокол</w:t>
      </w:r>
      <w:proofErr w:type="spellEnd"/>
      <w:r w:rsidRPr="002E0B21">
        <w:rPr>
          <w:rFonts w:ascii="Times New Roman" w:hAnsi="Times New Roman" w:cs="Times New Roman"/>
          <w:sz w:val="28"/>
          <w:szCs w:val="28"/>
          <w:lang w:val="uk-UA"/>
        </w:rPr>
        <w:t xml:space="preserve"> І. М. Підготовка вчителів до використання квест-технологій в системі післядипломної освіти: дис. ... канд. пед. наук: 13.00.04</w:t>
      </w:r>
      <w:ins w:id="542" w:author="Ксюша" w:date="2021-06-06T18:16:00Z">
        <w:r w:rsidR="007A04A6">
          <w:rPr>
            <w:rFonts w:ascii="Times New Roman" w:hAnsi="Times New Roman" w:cs="Times New Roman"/>
            <w:sz w:val="28"/>
            <w:szCs w:val="28"/>
            <w:lang w:val="uk-UA"/>
          </w:rPr>
          <w:t>.</w:t>
        </w:r>
      </w:ins>
      <w:r w:rsidRPr="002E0B21">
        <w:rPr>
          <w:rFonts w:ascii="Times New Roman" w:hAnsi="Times New Roman" w:cs="Times New Roman"/>
          <w:sz w:val="28"/>
          <w:szCs w:val="28"/>
          <w:lang w:val="uk-UA"/>
        </w:rPr>
        <w:t xml:space="preserve"> </w:t>
      </w:r>
      <w:del w:id="543" w:author="Ксюша" w:date="2021-06-06T18:16:00Z">
        <w:r w:rsidRPr="002E0B21" w:rsidDel="007A04A6">
          <w:rPr>
            <w:rFonts w:ascii="Times New Roman" w:hAnsi="Times New Roman" w:cs="Times New Roman"/>
            <w:sz w:val="28"/>
            <w:szCs w:val="28"/>
            <w:lang w:val="uk-UA"/>
          </w:rPr>
          <w:delText>/</w:delText>
        </w:r>
      </w:del>
      <w:r w:rsidRPr="002E0B21">
        <w:rPr>
          <w:rFonts w:ascii="Times New Roman" w:hAnsi="Times New Roman" w:cs="Times New Roman"/>
          <w:sz w:val="28"/>
          <w:szCs w:val="28"/>
          <w:lang w:val="uk-UA"/>
        </w:rPr>
        <w:t xml:space="preserve"> </w:t>
      </w:r>
      <w:del w:id="544" w:author="Ксюша" w:date="2021-06-06T18:16:00Z">
        <w:r w:rsidRPr="002E0B21" w:rsidDel="007A04A6">
          <w:rPr>
            <w:rFonts w:ascii="Times New Roman" w:hAnsi="Times New Roman" w:cs="Times New Roman"/>
            <w:sz w:val="28"/>
            <w:szCs w:val="28"/>
            <w:lang w:val="uk-UA"/>
          </w:rPr>
          <w:delText xml:space="preserve">Сокол Ірина Миколаївна. – </w:delText>
        </w:r>
      </w:del>
      <w:r w:rsidRPr="002E0B21">
        <w:rPr>
          <w:rFonts w:ascii="Times New Roman" w:hAnsi="Times New Roman" w:cs="Times New Roman"/>
          <w:sz w:val="28"/>
          <w:szCs w:val="28"/>
          <w:lang w:val="uk-UA"/>
        </w:rPr>
        <w:t xml:space="preserve">Запоріжжя, 2016. </w:t>
      </w:r>
      <w:del w:id="545" w:author="Ксюша" w:date="2021-06-06T18:16:00Z">
        <w:r w:rsidRPr="002E0B21" w:rsidDel="007A04A6">
          <w:rPr>
            <w:rFonts w:ascii="Times New Roman" w:hAnsi="Times New Roman" w:cs="Times New Roman"/>
            <w:sz w:val="28"/>
            <w:szCs w:val="28"/>
            <w:lang w:val="uk-UA"/>
          </w:rPr>
          <w:delText xml:space="preserve">– </w:delText>
        </w:r>
      </w:del>
      <w:r w:rsidRPr="002E0B21">
        <w:rPr>
          <w:rFonts w:ascii="Times New Roman" w:hAnsi="Times New Roman" w:cs="Times New Roman"/>
          <w:sz w:val="28"/>
          <w:szCs w:val="28"/>
          <w:lang w:val="uk-UA"/>
        </w:rPr>
        <w:t xml:space="preserve">284 с. </w:t>
      </w:r>
      <w:del w:id="546" w:author="Ксюша" w:date="2021-06-06T18:16:00Z">
        <w:r w:rsidRPr="002E0B21" w:rsidDel="007A04A6">
          <w:rPr>
            <w:rFonts w:ascii="Times New Roman" w:hAnsi="Times New Roman" w:cs="Times New Roman"/>
            <w:sz w:val="28"/>
            <w:szCs w:val="28"/>
            <w:lang w:val="uk-UA"/>
          </w:rPr>
          <w:delText>2</w:delText>
        </w:r>
      </w:del>
    </w:p>
    <w:p w:rsidR="005F041D" w:rsidRPr="00CF6A3C" w:rsidRDefault="005F041D" w:rsidP="005F041D">
      <w:pPr>
        <w:pStyle w:val="a3"/>
        <w:numPr>
          <w:ilvl w:val="0"/>
          <w:numId w:val="12"/>
        </w:numPr>
        <w:spacing w:line="360" w:lineRule="auto"/>
        <w:ind w:right="-1"/>
        <w:jc w:val="both"/>
        <w:rPr>
          <w:rFonts w:ascii="Times New Roman" w:hAnsi="Times New Roman" w:cs="Times New Roman"/>
          <w:sz w:val="28"/>
          <w:szCs w:val="28"/>
        </w:rPr>
      </w:pPr>
      <w:proofErr w:type="spellStart"/>
      <w:r w:rsidRPr="00CF6A3C">
        <w:rPr>
          <w:rFonts w:ascii="Times New Roman" w:hAnsi="Times New Roman" w:cs="Times New Roman"/>
          <w:sz w:val="28"/>
          <w:szCs w:val="28"/>
          <w:lang w:val="uk-UA"/>
        </w:rPr>
        <w:t>Ставицька</w:t>
      </w:r>
      <w:proofErr w:type="spellEnd"/>
      <w:r w:rsidRPr="00CF6A3C">
        <w:rPr>
          <w:rFonts w:ascii="Times New Roman" w:hAnsi="Times New Roman" w:cs="Times New Roman"/>
          <w:sz w:val="28"/>
          <w:szCs w:val="28"/>
          <w:lang w:val="uk-UA"/>
        </w:rPr>
        <w:t xml:space="preserve"> М.І. Рекомендації з планування методичної роботи з учителями дефектологами, вчителями класів інтегрованого навчання в 2008/2009, 2009/2010 навчальних роках. </w:t>
      </w:r>
      <w:del w:id="547" w:author="Ксюша" w:date="2021-06-06T18:16:00Z">
        <w:r w:rsidRPr="00CF6A3C" w:rsidDel="007A04A6">
          <w:rPr>
            <w:rFonts w:ascii="Times New Roman" w:hAnsi="Times New Roman" w:cs="Times New Roman"/>
            <w:sz w:val="28"/>
            <w:szCs w:val="28"/>
            <w:lang w:val="uk-UA"/>
          </w:rPr>
          <w:delText>-</w:delText>
        </w:r>
      </w:del>
      <w:r w:rsidRPr="00CF6A3C">
        <w:rPr>
          <w:rFonts w:ascii="Times New Roman" w:hAnsi="Times New Roman" w:cs="Times New Roman"/>
          <w:sz w:val="28"/>
          <w:szCs w:val="28"/>
          <w:lang w:val="uk-UA"/>
        </w:rPr>
        <w:t xml:space="preserve"> Вітебськ: УО «ВОГ ІПК і ПРР і СО», 2008. </w:t>
      </w:r>
      <w:del w:id="548" w:author="Ксюша" w:date="2021-06-06T18:16:00Z">
        <w:r w:rsidRPr="00CF6A3C" w:rsidDel="007A04A6">
          <w:rPr>
            <w:rFonts w:ascii="Times New Roman" w:hAnsi="Times New Roman" w:cs="Times New Roman"/>
            <w:sz w:val="28"/>
            <w:szCs w:val="28"/>
            <w:lang w:val="uk-UA"/>
          </w:rPr>
          <w:delText>-</w:delText>
        </w:r>
      </w:del>
      <w:r w:rsidRPr="00CF6A3C">
        <w:rPr>
          <w:rFonts w:ascii="Times New Roman" w:hAnsi="Times New Roman" w:cs="Times New Roman"/>
          <w:sz w:val="28"/>
          <w:szCs w:val="28"/>
          <w:lang w:val="uk-UA"/>
        </w:rPr>
        <w:t xml:space="preserve"> 22 с.</w:t>
      </w:r>
    </w:p>
    <w:p w:rsidR="005F041D" w:rsidRPr="002E0B21" w:rsidRDefault="005F041D" w:rsidP="005F041D">
      <w:pPr>
        <w:pStyle w:val="a3"/>
        <w:numPr>
          <w:ilvl w:val="0"/>
          <w:numId w:val="12"/>
        </w:numPr>
        <w:spacing w:after="0" w:line="360" w:lineRule="auto"/>
        <w:ind w:right="-1"/>
        <w:jc w:val="both"/>
        <w:rPr>
          <w:rFonts w:ascii="Times New Roman" w:hAnsi="Times New Roman" w:cs="Times New Roman"/>
          <w:sz w:val="28"/>
          <w:szCs w:val="28"/>
          <w:lang w:val="uk-UA"/>
        </w:rPr>
      </w:pPr>
      <w:r w:rsidRPr="002E40DA">
        <w:rPr>
          <w:rFonts w:ascii="Times New Roman" w:hAnsi="Times New Roman" w:cs="Times New Roman"/>
          <w:sz w:val="28"/>
          <w:szCs w:val="28"/>
        </w:rPr>
        <w:t>Шевцова О.Г. Веб-квест – один из наиболее эффективных способов применения Интернета для внедрения ролевых игр в обучение [Электронный ресурс]</w:t>
      </w:r>
      <w:ins w:id="549" w:author="Ксюша" w:date="2021-06-06T18:16:00Z">
        <w:r w:rsidR="007A04A6">
          <w:rPr>
            <w:rFonts w:ascii="Times New Roman" w:hAnsi="Times New Roman" w:cs="Times New Roman"/>
            <w:sz w:val="28"/>
            <w:szCs w:val="28"/>
          </w:rPr>
          <w:t>.</w:t>
        </w:r>
      </w:ins>
      <w:r w:rsidRPr="002E40DA">
        <w:rPr>
          <w:rFonts w:ascii="Times New Roman" w:hAnsi="Times New Roman" w:cs="Times New Roman"/>
          <w:sz w:val="28"/>
          <w:szCs w:val="28"/>
        </w:rPr>
        <w:t xml:space="preserve"> </w:t>
      </w:r>
      <w:del w:id="550" w:author="Ксюша" w:date="2021-06-06T18:16:00Z">
        <w:r w:rsidR="0009204C" w:rsidRPr="0009204C">
          <w:rPr>
            <w:rFonts w:ascii="Times New Roman" w:hAnsi="Times New Roman" w:cs="Times New Roman"/>
            <w:i/>
            <w:sz w:val="28"/>
            <w:szCs w:val="28"/>
            <w:rPrChange w:id="551" w:author="Ксюша" w:date="2021-06-06T18:16:00Z">
              <w:rPr>
                <w:rFonts w:ascii="Times New Roman" w:hAnsi="Times New Roman" w:cs="Times New Roman"/>
                <w:i/>
                <w:iCs/>
                <w:sz w:val="28"/>
                <w:szCs w:val="28"/>
                <w:shd w:val="clear" w:color="auto" w:fill="FFFFFF"/>
              </w:rPr>
            </w:rPrChange>
          </w:rPr>
          <w:delText xml:space="preserve">/ О.Г. Шевцова // </w:delText>
        </w:r>
      </w:del>
      <w:r w:rsidR="0009204C" w:rsidRPr="0009204C">
        <w:rPr>
          <w:rFonts w:ascii="Times New Roman" w:hAnsi="Times New Roman" w:cs="Times New Roman"/>
          <w:i/>
          <w:sz w:val="28"/>
          <w:szCs w:val="28"/>
          <w:rPrChange w:id="552" w:author="Ксюша" w:date="2021-06-06T18:16:00Z">
            <w:rPr>
              <w:rFonts w:ascii="Times New Roman" w:hAnsi="Times New Roman" w:cs="Times New Roman"/>
              <w:i/>
              <w:iCs/>
              <w:sz w:val="28"/>
              <w:szCs w:val="28"/>
              <w:shd w:val="clear" w:color="auto" w:fill="FFFFFF"/>
            </w:rPr>
          </w:rPrChange>
        </w:rPr>
        <w:t>ИТО-2008. Секция III. Подсекция 2</w:t>
      </w:r>
      <w:del w:id="553" w:author="Ксюша" w:date="2021-06-06T18:16:00Z">
        <w:r w:rsidR="0009204C" w:rsidRPr="0009204C">
          <w:rPr>
            <w:rFonts w:ascii="Times New Roman" w:hAnsi="Times New Roman" w:cs="Times New Roman"/>
            <w:sz w:val="28"/>
            <w:szCs w:val="28"/>
            <w:rPrChange w:id="554" w:author="Ксюша" w:date="2021-06-06T18:16:00Z">
              <w:rPr>
                <w:rFonts w:ascii="Times New Roman" w:hAnsi="Times New Roman" w:cs="Times New Roman"/>
                <w:i/>
                <w:iCs/>
                <w:sz w:val="28"/>
                <w:szCs w:val="28"/>
                <w:shd w:val="clear" w:color="auto" w:fill="FFFFFF"/>
              </w:rPr>
            </w:rPrChange>
          </w:rPr>
          <w:delText xml:space="preserve"> </w:delText>
        </w:r>
      </w:del>
      <w:r w:rsidRPr="002E40DA">
        <w:rPr>
          <w:rFonts w:ascii="Times New Roman" w:hAnsi="Times New Roman" w:cs="Times New Roman"/>
          <w:sz w:val="28"/>
          <w:szCs w:val="28"/>
        </w:rPr>
        <w:t xml:space="preserve">; Владивостокский государственный университет экономики и сервиса (ВГУЭС). </w:t>
      </w:r>
      <w:del w:id="555" w:author="Ксюша" w:date="2021-06-06T18:16:00Z">
        <w:r w:rsidRPr="002E40DA" w:rsidDel="007A04A6">
          <w:rPr>
            <w:rFonts w:ascii="Times New Roman" w:hAnsi="Times New Roman" w:cs="Times New Roman"/>
            <w:sz w:val="28"/>
            <w:szCs w:val="28"/>
          </w:rPr>
          <w:delText xml:space="preserve">– </w:delText>
        </w:r>
      </w:del>
      <w:ins w:id="556" w:author="Ксюша" w:date="2021-06-06T18:16:00Z">
        <w:r w:rsidR="007A04A6">
          <w:rPr>
            <w:rFonts w:ascii="Times New Roman" w:hAnsi="Times New Roman" w:cs="Times New Roman"/>
            <w:sz w:val="28"/>
            <w:szCs w:val="28"/>
            <w:lang w:val="en-US"/>
          </w:rPr>
          <w:t>URL</w:t>
        </w:r>
        <w:r w:rsidR="007A04A6" w:rsidRPr="00003BD0">
          <w:rPr>
            <w:rFonts w:ascii="Times New Roman" w:hAnsi="Times New Roman" w:cs="Times New Roman"/>
            <w:sz w:val="28"/>
            <w:szCs w:val="28"/>
            <w:lang w:val="uk-UA"/>
          </w:rPr>
          <w:t>:</w:t>
        </w:r>
      </w:ins>
      <w:del w:id="557" w:author="Ксюша" w:date="2021-06-06T18:16:00Z">
        <w:r w:rsidRPr="002E40DA" w:rsidDel="007A04A6">
          <w:rPr>
            <w:rFonts w:ascii="Times New Roman" w:hAnsi="Times New Roman" w:cs="Times New Roman"/>
            <w:sz w:val="28"/>
            <w:szCs w:val="28"/>
          </w:rPr>
          <w:delText>Режим доступа:</w:delText>
        </w:r>
      </w:del>
      <w:r w:rsidRPr="002E40DA">
        <w:rPr>
          <w:rFonts w:ascii="Times New Roman" w:hAnsi="Times New Roman" w:cs="Times New Roman"/>
          <w:sz w:val="28"/>
          <w:szCs w:val="28"/>
        </w:rPr>
        <w:t xml:space="preserve"> </w:t>
      </w:r>
      <w:r w:rsidRPr="002E0B21">
        <w:rPr>
          <w:rFonts w:ascii="Times New Roman" w:hAnsi="Times New Roman" w:cs="Times New Roman"/>
          <w:sz w:val="28"/>
          <w:szCs w:val="28"/>
          <w:lang w:val="en-US"/>
        </w:rPr>
        <w:t>http</w:t>
      </w:r>
      <w:r w:rsidRPr="002E0B21">
        <w:rPr>
          <w:rFonts w:ascii="Times New Roman" w:hAnsi="Times New Roman" w:cs="Times New Roman"/>
          <w:sz w:val="28"/>
          <w:szCs w:val="28"/>
        </w:rPr>
        <w:t>://</w:t>
      </w:r>
      <w:proofErr w:type="spellStart"/>
      <w:r w:rsidRPr="002E0B21">
        <w:rPr>
          <w:rFonts w:ascii="Times New Roman" w:hAnsi="Times New Roman" w:cs="Times New Roman"/>
          <w:sz w:val="28"/>
          <w:szCs w:val="28"/>
          <w:lang w:val="en-US"/>
        </w:rPr>
        <w:t>ito</w:t>
      </w:r>
      <w:proofErr w:type="spellEnd"/>
      <w:r w:rsidRPr="002E0B21">
        <w:rPr>
          <w:rFonts w:ascii="Times New Roman" w:hAnsi="Times New Roman" w:cs="Times New Roman"/>
          <w:sz w:val="28"/>
          <w:szCs w:val="28"/>
        </w:rPr>
        <w:t>.</w:t>
      </w:r>
      <w:proofErr w:type="spellStart"/>
      <w:r w:rsidRPr="002E0B21">
        <w:rPr>
          <w:rFonts w:ascii="Times New Roman" w:hAnsi="Times New Roman" w:cs="Times New Roman"/>
          <w:sz w:val="28"/>
          <w:szCs w:val="28"/>
          <w:lang w:val="en-US"/>
        </w:rPr>
        <w:t>edu</w:t>
      </w:r>
      <w:proofErr w:type="spellEnd"/>
      <w:r w:rsidRPr="002E0B21">
        <w:rPr>
          <w:rFonts w:ascii="Times New Roman" w:hAnsi="Times New Roman" w:cs="Times New Roman"/>
          <w:sz w:val="28"/>
          <w:szCs w:val="28"/>
        </w:rPr>
        <w:t>.</w:t>
      </w:r>
      <w:proofErr w:type="spellStart"/>
      <w:r w:rsidRPr="002E0B21">
        <w:rPr>
          <w:rFonts w:ascii="Times New Roman" w:hAnsi="Times New Roman" w:cs="Times New Roman"/>
          <w:sz w:val="28"/>
          <w:szCs w:val="28"/>
          <w:lang w:val="en-US"/>
        </w:rPr>
        <w:t>ru</w:t>
      </w:r>
      <w:proofErr w:type="spellEnd"/>
      <w:r w:rsidRPr="002E0B21">
        <w:rPr>
          <w:rFonts w:ascii="Times New Roman" w:hAnsi="Times New Roman" w:cs="Times New Roman"/>
          <w:sz w:val="28"/>
          <w:szCs w:val="28"/>
        </w:rPr>
        <w:t>/- 2008/</w:t>
      </w:r>
      <w:r w:rsidRPr="002E0B21">
        <w:rPr>
          <w:rFonts w:ascii="Times New Roman" w:hAnsi="Times New Roman" w:cs="Times New Roman"/>
          <w:sz w:val="28"/>
          <w:szCs w:val="28"/>
          <w:lang w:val="en-US"/>
        </w:rPr>
        <w:t>Moscow</w:t>
      </w:r>
      <w:r w:rsidRPr="002E0B21">
        <w:rPr>
          <w:rFonts w:ascii="Times New Roman" w:hAnsi="Times New Roman" w:cs="Times New Roman"/>
          <w:sz w:val="28"/>
          <w:szCs w:val="28"/>
        </w:rPr>
        <w:t>/</w:t>
      </w:r>
      <w:r w:rsidRPr="002E0B21">
        <w:rPr>
          <w:rFonts w:ascii="Times New Roman" w:hAnsi="Times New Roman" w:cs="Times New Roman"/>
          <w:sz w:val="28"/>
          <w:szCs w:val="28"/>
          <w:lang w:val="en-US"/>
        </w:rPr>
        <w:t>III</w:t>
      </w:r>
      <w:r w:rsidRPr="002E0B21">
        <w:rPr>
          <w:rFonts w:ascii="Times New Roman" w:hAnsi="Times New Roman" w:cs="Times New Roman"/>
          <w:sz w:val="28"/>
          <w:szCs w:val="28"/>
        </w:rPr>
        <w:t>/2/</w:t>
      </w:r>
      <w:r w:rsidRPr="002E0B21">
        <w:rPr>
          <w:rFonts w:ascii="Times New Roman" w:hAnsi="Times New Roman" w:cs="Times New Roman"/>
          <w:sz w:val="28"/>
          <w:szCs w:val="28"/>
          <w:lang w:val="en-US"/>
        </w:rPr>
        <w:t>III</w:t>
      </w:r>
      <w:r w:rsidRPr="002E0B21">
        <w:rPr>
          <w:rFonts w:ascii="Times New Roman" w:hAnsi="Times New Roman" w:cs="Times New Roman"/>
          <w:sz w:val="28"/>
          <w:szCs w:val="28"/>
        </w:rPr>
        <w:t>-2-7656.</w:t>
      </w:r>
      <w:r w:rsidRPr="002E0B21">
        <w:rPr>
          <w:rFonts w:ascii="Times New Roman" w:hAnsi="Times New Roman" w:cs="Times New Roman"/>
          <w:sz w:val="28"/>
          <w:szCs w:val="28"/>
          <w:lang w:val="en-US"/>
        </w:rPr>
        <w:t>html</w:t>
      </w:r>
      <w:r w:rsidRPr="002E0B21">
        <w:rPr>
          <w:rFonts w:ascii="Times New Roman" w:hAnsi="Times New Roman" w:cs="Times New Roman"/>
          <w:sz w:val="28"/>
          <w:szCs w:val="28"/>
        </w:rPr>
        <w:t>.</w:t>
      </w:r>
    </w:p>
    <w:p w:rsidR="005F041D" w:rsidRPr="002E40DA" w:rsidRDefault="005F041D" w:rsidP="005F041D">
      <w:pPr>
        <w:pStyle w:val="a3"/>
        <w:numPr>
          <w:ilvl w:val="0"/>
          <w:numId w:val="12"/>
        </w:numPr>
        <w:spacing w:after="0" w:line="360" w:lineRule="auto"/>
        <w:ind w:right="-1"/>
        <w:jc w:val="both"/>
        <w:rPr>
          <w:rFonts w:ascii="Times New Roman" w:hAnsi="Times New Roman" w:cs="Times New Roman"/>
          <w:sz w:val="28"/>
          <w:szCs w:val="28"/>
          <w:lang w:val="uk-UA"/>
        </w:rPr>
      </w:pPr>
      <w:proofErr w:type="spellStart"/>
      <w:r w:rsidRPr="007B065C">
        <w:rPr>
          <w:rFonts w:ascii="Times New Roman" w:hAnsi="Times New Roman" w:cs="Times New Roman"/>
          <w:sz w:val="28"/>
          <w:szCs w:val="28"/>
        </w:rPr>
        <w:t>Шмідт</w:t>
      </w:r>
      <w:proofErr w:type="spellEnd"/>
      <w:r w:rsidRPr="007B065C">
        <w:rPr>
          <w:rFonts w:ascii="Times New Roman" w:hAnsi="Times New Roman" w:cs="Times New Roman"/>
          <w:sz w:val="28"/>
          <w:szCs w:val="28"/>
        </w:rPr>
        <w:t xml:space="preserve"> В.В. </w:t>
      </w:r>
      <w:proofErr w:type="spellStart"/>
      <w:r w:rsidRPr="007B065C">
        <w:rPr>
          <w:rFonts w:ascii="Times New Roman" w:hAnsi="Times New Roman" w:cs="Times New Roman"/>
          <w:sz w:val="28"/>
          <w:szCs w:val="28"/>
        </w:rPr>
        <w:t>Технологія</w:t>
      </w:r>
      <w:proofErr w:type="spellEnd"/>
      <w:r w:rsidRPr="007B065C">
        <w:rPr>
          <w:rFonts w:ascii="Times New Roman" w:hAnsi="Times New Roman" w:cs="Times New Roman"/>
          <w:sz w:val="28"/>
          <w:szCs w:val="28"/>
        </w:rPr>
        <w:t xml:space="preserve"> </w:t>
      </w:r>
      <w:proofErr w:type="spellStart"/>
      <w:r w:rsidRPr="007B065C">
        <w:rPr>
          <w:rFonts w:ascii="Times New Roman" w:hAnsi="Times New Roman" w:cs="Times New Roman"/>
          <w:sz w:val="28"/>
          <w:szCs w:val="28"/>
        </w:rPr>
        <w:t>веб-квеста</w:t>
      </w:r>
      <w:proofErr w:type="spellEnd"/>
      <w:r w:rsidRPr="007B065C">
        <w:rPr>
          <w:rFonts w:ascii="Times New Roman" w:hAnsi="Times New Roman" w:cs="Times New Roman"/>
          <w:sz w:val="28"/>
          <w:szCs w:val="28"/>
        </w:rPr>
        <w:t xml:space="preserve"> при </w:t>
      </w:r>
      <w:proofErr w:type="spellStart"/>
      <w:r w:rsidRPr="007B065C">
        <w:rPr>
          <w:rFonts w:ascii="Times New Roman" w:hAnsi="Times New Roman" w:cs="Times New Roman"/>
          <w:sz w:val="28"/>
          <w:szCs w:val="28"/>
        </w:rPr>
        <w:t>навчанні</w:t>
      </w:r>
      <w:proofErr w:type="spellEnd"/>
      <w:r w:rsidRPr="007B065C">
        <w:rPr>
          <w:rFonts w:ascii="Times New Roman" w:hAnsi="Times New Roman" w:cs="Times New Roman"/>
          <w:sz w:val="28"/>
          <w:szCs w:val="28"/>
        </w:rPr>
        <w:t xml:space="preserve"> </w:t>
      </w:r>
      <w:proofErr w:type="spellStart"/>
      <w:r w:rsidRPr="007B065C">
        <w:rPr>
          <w:rFonts w:ascii="Times New Roman" w:hAnsi="Times New Roman" w:cs="Times New Roman"/>
          <w:sz w:val="28"/>
          <w:szCs w:val="28"/>
        </w:rPr>
        <w:t>англійської</w:t>
      </w:r>
      <w:proofErr w:type="spellEnd"/>
      <w:r w:rsidRPr="007B065C">
        <w:rPr>
          <w:rFonts w:ascii="Times New Roman" w:hAnsi="Times New Roman" w:cs="Times New Roman"/>
          <w:sz w:val="28"/>
          <w:szCs w:val="28"/>
        </w:rPr>
        <w:t xml:space="preserve"> </w:t>
      </w:r>
      <w:proofErr w:type="spellStart"/>
      <w:r w:rsidRPr="007B065C">
        <w:rPr>
          <w:rFonts w:ascii="Times New Roman" w:hAnsi="Times New Roman" w:cs="Times New Roman"/>
          <w:sz w:val="28"/>
          <w:szCs w:val="28"/>
        </w:rPr>
        <w:t>мови</w:t>
      </w:r>
      <w:proofErr w:type="spellEnd"/>
      <w:r w:rsidRPr="007B065C">
        <w:rPr>
          <w:rFonts w:ascii="Times New Roman" w:hAnsi="Times New Roman" w:cs="Times New Roman"/>
          <w:sz w:val="28"/>
          <w:szCs w:val="28"/>
        </w:rPr>
        <w:t xml:space="preserve"> </w:t>
      </w:r>
      <w:proofErr w:type="spellStart"/>
      <w:r w:rsidRPr="007B065C">
        <w:rPr>
          <w:rFonts w:ascii="Times New Roman" w:hAnsi="Times New Roman" w:cs="Times New Roman"/>
          <w:sz w:val="28"/>
          <w:szCs w:val="28"/>
        </w:rPr>
        <w:t>студентів</w:t>
      </w:r>
      <w:proofErr w:type="spellEnd"/>
      <w:r w:rsidRPr="007B065C">
        <w:rPr>
          <w:rFonts w:ascii="Times New Roman" w:hAnsi="Times New Roman" w:cs="Times New Roman"/>
          <w:sz w:val="28"/>
          <w:szCs w:val="28"/>
        </w:rPr>
        <w:t xml:space="preserve"> </w:t>
      </w:r>
      <w:proofErr w:type="spellStart"/>
      <w:r w:rsidRPr="007B065C">
        <w:rPr>
          <w:rFonts w:ascii="Times New Roman" w:hAnsi="Times New Roman" w:cs="Times New Roman"/>
          <w:sz w:val="28"/>
          <w:szCs w:val="28"/>
        </w:rPr>
        <w:t>немовних</w:t>
      </w:r>
      <w:proofErr w:type="spellEnd"/>
      <w:r w:rsidRPr="007B065C">
        <w:rPr>
          <w:rFonts w:ascii="Times New Roman" w:hAnsi="Times New Roman" w:cs="Times New Roman"/>
          <w:sz w:val="28"/>
          <w:szCs w:val="28"/>
        </w:rPr>
        <w:t xml:space="preserve"> </w:t>
      </w:r>
      <w:proofErr w:type="spellStart"/>
      <w:r w:rsidRPr="007B065C">
        <w:rPr>
          <w:rFonts w:ascii="Times New Roman" w:hAnsi="Times New Roman" w:cs="Times New Roman"/>
          <w:sz w:val="28"/>
          <w:szCs w:val="28"/>
        </w:rPr>
        <w:t>спеціальностей</w:t>
      </w:r>
      <w:proofErr w:type="spellEnd"/>
      <w:r w:rsidRPr="007B065C">
        <w:rPr>
          <w:rFonts w:ascii="Times New Roman" w:hAnsi="Times New Roman" w:cs="Times New Roman"/>
          <w:sz w:val="28"/>
          <w:szCs w:val="28"/>
        </w:rPr>
        <w:t xml:space="preserve"> [</w:t>
      </w:r>
      <w:proofErr w:type="spellStart"/>
      <w:r w:rsidRPr="007B065C">
        <w:rPr>
          <w:rFonts w:ascii="Times New Roman" w:hAnsi="Times New Roman" w:cs="Times New Roman"/>
          <w:sz w:val="28"/>
          <w:szCs w:val="28"/>
        </w:rPr>
        <w:t>Електронний</w:t>
      </w:r>
      <w:proofErr w:type="spellEnd"/>
      <w:r w:rsidRPr="007B065C">
        <w:rPr>
          <w:rFonts w:ascii="Times New Roman" w:hAnsi="Times New Roman" w:cs="Times New Roman"/>
          <w:sz w:val="28"/>
          <w:szCs w:val="28"/>
        </w:rPr>
        <w:t xml:space="preserve"> ресурс]</w:t>
      </w:r>
      <w:ins w:id="558" w:author="Ксюша" w:date="2021-06-06T18:16:00Z">
        <w:r w:rsidR="007A04A6">
          <w:rPr>
            <w:rFonts w:ascii="Times New Roman" w:hAnsi="Times New Roman" w:cs="Times New Roman"/>
            <w:sz w:val="28"/>
            <w:szCs w:val="28"/>
          </w:rPr>
          <w:t>.</w:t>
        </w:r>
      </w:ins>
      <w:r w:rsidRPr="007B065C">
        <w:rPr>
          <w:rFonts w:ascii="Times New Roman" w:hAnsi="Times New Roman" w:cs="Times New Roman"/>
          <w:sz w:val="28"/>
          <w:szCs w:val="28"/>
        </w:rPr>
        <w:t xml:space="preserve"> </w:t>
      </w:r>
      <w:del w:id="559" w:author="Ксюша" w:date="2021-06-06T18:16:00Z">
        <w:r w:rsidRPr="007B065C" w:rsidDel="007A04A6">
          <w:rPr>
            <w:rFonts w:ascii="Times New Roman" w:hAnsi="Times New Roman" w:cs="Times New Roman"/>
            <w:sz w:val="28"/>
            <w:szCs w:val="28"/>
          </w:rPr>
          <w:delText>/ В.В. Шмідт //</w:delText>
        </w:r>
      </w:del>
      <w:r w:rsidRPr="007B065C">
        <w:rPr>
          <w:rFonts w:ascii="Times New Roman" w:hAnsi="Times New Roman" w:cs="Times New Roman"/>
          <w:sz w:val="28"/>
          <w:szCs w:val="28"/>
        </w:rPr>
        <w:t xml:space="preserve"> </w:t>
      </w:r>
      <w:r w:rsidR="0009204C" w:rsidRPr="0009204C">
        <w:rPr>
          <w:rFonts w:ascii="Times New Roman" w:hAnsi="Times New Roman" w:cs="Times New Roman"/>
          <w:i/>
          <w:sz w:val="28"/>
          <w:szCs w:val="28"/>
          <w:rPrChange w:id="560" w:author="Ксюша" w:date="2021-06-06T18:17:00Z">
            <w:rPr>
              <w:rFonts w:ascii="Times New Roman" w:hAnsi="Times New Roman" w:cs="Times New Roman"/>
              <w:i/>
              <w:iCs/>
              <w:sz w:val="28"/>
              <w:szCs w:val="28"/>
              <w:shd w:val="clear" w:color="auto" w:fill="FFFFFF"/>
            </w:rPr>
          </w:rPrChange>
        </w:rPr>
        <w:t>Академия наук.</w:t>
      </w:r>
      <w:ins w:id="561" w:author="Ксюша" w:date="2021-06-06T18:17:00Z">
        <w:r w:rsidR="0009204C" w:rsidRPr="0009204C">
          <w:rPr>
            <w:rFonts w:ascii="Times New Roman" w:hAnsi="Times New Roman" w:cs="Times New Roman"/>
            <w:sz w:val="28"/>
            <w:szCs w:val="28"/>
            <w:rPrChange w:id="562" w:author="Ксюша" w:date="2021-06-06T18:17:00Z">
              <w:rPr>
                <w:rFonts w:ascii="Times New Roman" w:hAnsi="Times New Roman" w:cs="Times New Roman"/>
                <w:i/>
                <w:iCs/>
                <w:sz w:val="28"/>
                <w:szCs w:val="28"/>
                <w:shd w:val="clear" w:color="auto" w:fill="FFFFFF"/>
                <w:lang w:val="en-US"/>
              </w:rPr>
            </w:rPrChange>
          </w:rPr>
          <w:t xml:space="preserve"> </w:t>
        </w:r>
        <w:r w:rsidR="007A04A6">
          <w:rPr>
            <w:rFonts w:ascii="Times New Roman" w:hAnsi="Times New Roman" w:cs="Times New Roman"/>
            <w:sz w:val="28"/>
            <w:szCs w:val="28"/>
            <w:lang w:val="en-US"/>
          </w:rPr>
          <w:t>URL</w:t>
        </w:r>
        <w:r w:rsidR="007A04A6" w:rsidRPr="00003BD0">
          <w:rPr>
            <w:rFonts w:ascii="Times New Roman" w:hAnsi="Times New Roman" w:cs="Times New Roman"/>
            <w:sz w:val="28"/>
            <w:szCs w:val="28"/>
            <w:lang w:val="uk-UA"/>
          </w:rPr>
          <w:t xml:space="preserve">: </w:t>
        </w:r>
      </w:ins>
      <w:r w:rsidR="0009204C" w:rsidRPr="0009204C">
        <w:rPr>
          <w:rFonts w:ascii="Times New Roman" w:hAnsi="Times New Roman" w:cs="Times New Roman"/>
          <w:sz w:val="28"/>
          <w:szCs w:val="28"/>
          <w:rPrChange w:id="563" w:author="Ксюша" w:date="2021-06-06T18:17:00Z">
            <w:rPr>
              <w:rFonts w:ascii="Times New Roman" w:hAnsi="Times New Roman" w:cs="Times New Roman"/>
              <w:i/>
              <w:iCs/>
              <w:sz w:val="28"/>
              <w:szCs w:val="28"/>
              <w:shd w:val="clear" w:color="auto" w:fill="FFFFFF"/>
            </w:rPr>
          </w:rPrChange>
        </w:rPr>
        <w:t xml:space="preserve"> </w:t>
      </w:r>
      <w:del w:id="564" w:author="Ксюша" w:date="2021-06-06T18:17:00Z">
        <w:r w:rsidRPr="007B065C" w:rsidDel="007A04A6">
          <w:rPr>
            <w:rFonts w:ascii="Times New Roman" w:hAnsi="Times New Roman" w:cs="Times New Roman"/>
            <w:sz w:val="28"/>
            <w:szCs w:val="28"/>
          </w:rPr>
          <w:delText xml:space="preserve">– Режим доступу: </w:delText>
        </w:r>
      </w:del>
      <w:r w:rsidR="0009204C">
        <w:rPr>
          <w:rStyle w:val="a5"/>
          <w:rFonts w:ascii="Times New Roman" w:hAnsi="Times New Roman" w:cs="Times New Roman"/>
          <w:sz w:val="28"/>
          <w:szCs w:val="28"/>
        </w:rPr>
        <w:fldChar w:fldCharType="begin"/>
      </w:r>
      <w:r>
        <w:rPr>
          <w:rStyle w:val="a5"/>
          <w:rFonts w:ascii="Times New Roman" w:hAnsi="Times New Roman" w:cs="Times New Roman"/>
          <w:sz w:val="28"/>
          <w:szCs w:val="28"/>
        </w:rPr>
        <w:instrText xml:space="preserve"> HYPERLINK "http://sconference.org/publ/nauchno_prakticheskie_konferencii/pedagogicheskie_nauki/teorija_i_metodika_professionalnogo_obrazovanija/12-1-0-174" </w:instrText>
      </w:r>
      <w:r w:rsidR="0009204C">
        <w:rPr>
          <w:rStyle w:val="a5"/>
          <w:rFonts w:ascii="Times New Roman" w:hAnsi="Times New Roman" w:cs="Times New Roman"/>
          <w:sz w:val="28"/>
          <w:szCs w:val="28"/>
        </w:rPr>
        <w:fldChar w:fldCharType="separate"/>
      </w:r>
      <w:r w:rsidRPr="002E0B21">
        <w:rPr>
          <w:rStyle w:val="a5"/>
          <w:rFonts w:ascii="Times New Roman" w:hAnsi="Times New Roman" w:cs="Times New Roman"/>
          <w:sz w:val="28"/>
          <w:szCs w:val="28"/>
        </w:rPr>
        <w:t>http://sconference.org/publ/nauchno_prakticheskie_konferencii/pedagogicheskie_nauki/teorija_i_metodika_professionalnogo_obrazovanija/12-1-0-174</w:t>
      </w:r>
      <w:r w:rsidR="0009204C">
        <w:rPr>
          <w:rStyle w:val="a5"/>
          <w:rFonts w:ascii="Times New Roman" w:hAnsi="Times New Roman" w:cs="Times New Roman"/>
          <w:sz w:val="28"/>
          <w:szCs w:val="28"/>
        </w:rPr>
        <w:fldChar w:fldCharType="end"/>
      </w:r>
      <w:r w:rsidRPr="002E0B21">
        <w:rPr>
          <w:rFonts w:ascii="Times New Roman" w:hAnsi="Times New Roman" w:cs="Times New Roman"/>
          <w:sz w:val="28"/>
          <w:szCs w:val="28"/>
        </w:rPr>
        <w:t>.</w:t>
      </w:r>
    </w:p>
    <w:p w:rsidR="005F041D" w:rsidRPr="002E0B21" w:rsidRDefault="005F041D" w:rsidP="005F041D">
      <w:pPr>
        <w:pStyle w:val="a3"/>
        <w:numPr>
          <w:ilvl w:val="0"/>
          <w:numId w:val="12"/>
        </w:numPr>
        <w:spacing w:line="360" w:lineRule="auto"/>
        <w:ind w:right="-1"/>
        <w:jc w:val="both"/>
        <w:rPr>
          <w:rFonts w:ascii="Times New Roman" w:hAnsi="Times New Roman" w:cs="Times New Roman"/>
          <w:sz w:val="28"/>
          <w:szCs w:val="28"/>
        </w:rPr>
      </w:pPr>
      <w:r w:rsidRPr="002E0B21">
        <w:rPr>
          <w:rFonts w:ascii="Times New Roman" w:hAnsi="Times New Roman" w:cs="Times New Roman"/>
          <w:sz w:val="28"/>
          <w:szCs w:val="28"/>
          <w:lang w:val="uk-UA"/>
        </w:rPr>
        <w:t>Яковенко А.В. Використання технології Web-</w:t>
      </w:r>
      <w:proofErr w:type="spellStart"/>
      <w:r w:rsidRPr="002E0B21">
        <w:rPr>
          <w:rFonts w:ascii="Times New Roman" w:hAnsi="Times New Roman" w:cs="Times New Roman"/>
          <w:sz w:val="28"/>
          <w:szCs w:val="28"/>
          <w:lang w:val="uk-UA"/>
        </w:rPr>
        <w:t>quest</w:t>
      </w:r>
      <w:proofErr w:type="spellEnd"/>
      <w:r w:rsidRPr="002E0B21">
        <w:rPr>
          <w:rFonts w:ascii="Times New Roman" w:hAnsi="Times New Roman" w:cs="Times New Roman"/>
          <w:sz w:val="28"/>
          <w:szCs w:val="28"/>
          <w:lang w:val="uk-UA"/>
        </w:rPr>
        <w:t xml:space="preserve"> в мовній освіті [Електронний ресурс]</w:t>
      </w:r>
      <w:ins w:id="565" w:author="Ксюша" w:date="2021-06-06T18:17:00Z">
        <w:r w:rsidR="007A04A6">
          <w:rPr>
            <w:rFonts w:ascii="Times New Roman" w:hAnsi="Times New Roman" w:cs="Times New Roman"/>
            <w:sz w:val="28"/>
            <w:szCs w:val="28"/>
            <w:lang w:val="uk-UA"/>
          </w:rPr>
          <w:t>.</w:t>
        </w:r>
      </w:ins>
      <w:r w:rsidRPr="002E0B21">
        <w:rPr>
          <w:rFonts w:ascii="Times New Roman" w:hAnsi="Times New Roman" w:cs="Times New Roman"/>
          <w:sz w:val="28"/>
          <w:szCs w:val="28"/>
          <w:lang w:val="uk-UA"/>
        </w:rPr>
        <w:t xml:space="preserve"> </w:t>
      </w:r>
      <w:del w:id="566" w:author="Ксюша" w:date="2021-06-06T18:17:00Z">
        <w:r w:rsidRPr="002E0B21" w:rsidDel="007A04A6">
          <w:rPr>
            <w:rFonts w:ascii="Times New Roman" w:hAnsi="Times New Roman" w:cs="Times New Roman"/>
            <w:sz w:val="28"/>
            <w:szCs w:val="28"/>
            <w:lang w:val="uk-UA"/>
          </w:rPr>
          <w:delText xml:space="preserve">/ А.В. Яковенко. - </w:delText>
        </w:r>
      </w:del>
      <w:ins w:id="567" w:author="Ксюша" w:date="2021-06-06T18:17:00Z">
        <w:r w:rsidR="007A04A6">
          <w:rPr>
            <w:rFonts w:ascii="Times New Roman" w:hAnsi="Times New Roman" w:cs="Times New Roman"/>
            <w:sz w:val="28"/>
            <w:szCs w:val="28"/>
            <w:lang w:val="en-US"/>
          </w:rPr>
          <w:t>URL</w:t>
        </w:r>
        <w:r w:rsidR="007A04A6" w:rsidRPr="00003BD0">
          <w:rPr>
            <w:rFonts w:ascii="Times New Roman" w:hAnsi="Times New Roman" w:cs="Times New Roman"/>
            <w:sz w:val="28"/>
            <w:szCs w:val="28"/>
            <w:lang w:val="uk-UA"/>
          </w:rPr>
          <w:t>:</w:t>
        </w:r>
      </w:ins>
      <w:del w:id="568" w:author="Ксюша" w:date="2021-06-06T18:17:00Z">
        <w:r w:rsidRPr="002E0B21" w:rsidDel="007A04A6">
          <w:rPr>
            <w:rFonts w:ascii="Times New Roman" w:hAnsi="Times New Roman" w:cs="Times New Roman"/>
            <w:sz w:val="28"/>
            <w:szCs w:val="28"/>
            <w:lang w:val="uk-UA"/>
          </w:rPr>
          <w:delText>Режим доступу:</w:delText>
        </w:r>
      </w:del>
      <w:r w:rsidRPr="002E0B21">
        <w:rPr>
          <w:rFonts w:ascii="Times New Roman" w:hAnsi="Times New Roman" w:cs="Times New Roman"/>
          <w:sz w:val="28"/>
          <w:szCs w:val="28"/>
          <w:lang w:val="uk-UA"/>
        </w:rPr>
        <w:t xml:space="preserve"> </w:t>
      </w:r>
      <w:r w:rsidR="0009204C">
        <w:rPr>
          <w:rStyle w:val="a5"/>
          <w:rFonts w:ascii="Times New Roman" w:hAnsi="Times New Roman" w:cs="Times New Roman"/>
          <w:sz w:val="28"/>
          <w:szCs w:val="28"/>
          <w:lang w:val="uk-UA"/>
        </w:rPr>
        <w:fldChar w:fldCharType="begin"/>
      </w:r>
      <w:r>
        <w:rPr>
          <w:rStyle w:val="a5"/>
          <w:rFonts w:ascii="Times New Roman" w:hAnsi="Times New Roman" w:cs="Times New Roman"/>
          <w:sz w:val="28"/>
          <w:szCs w:val="28"/>
          <w:lang w:val="uk-UA"/>
        </w:rPr>
        <w:instrText xml:space="preserve"> HYPERLINK "http://www.rusnauka.com/5_SWMN_2012/Pedagogica/1_100769.doc.htm" </w:instrText>
      </w:r>
      <w:r w:rsidR="0009204C">
        <w:rPr>
          <w:rStyle w:val="a5"/>
          <w:rFonts w:ascii="Times New Roman" w:hAnsi="Times New Roman" w:cs="Times New Roman"/>
          <w:sz w:val="28"/>
          <w:szCs w:val="28"/>
          <w:lang w:val="uk-UA"/>
        </w:rPr>
        <w:fldChar w:fldCharType="separate"/>
      </w:r>
      <w:r w:rsidRPr="00F73700">
        <w:rPr>
          <w:rStyle w:val="a5"/>
          <w:rFonts w:ascii="Times New Roman" w:hAnsi="Times New Roman" w:cs="Times New Roman"/>
          <w:sz w:val="28"/>
          <w:szCs w:val="28"/>
          <w:lang w:val="uk-UA"/>
        </w:rPr>
        <w:t>http://www.rusnauka.com/5_SWMN_2012/Pedagogica/1_100769.doc.htm</w:t>
      </w:r>
      <w:r w:rsidR="0009204C">
        <w:rPr>
          <w:rStyle w:val="a5"/>
          <w:rFonts w:ascii="Times New Roman" w:hAnsi="Times New Roman" w:cs="Times New Roman"/>
          <w:sz w:val="28"/>
          <w:szCs w:val="28"/>
          <w:lang w:val="uk-UA"/>
        </w:rPr>
        <w:fldChar w:fldCharType="end"/>
      </w:r>
      <w:r w:rsidRPr="002E0B21">
        <w:rPr>
          <w:rFonts w:ascii="Times New Roman" w:hAnsi="Times New Roman" w:cs="Times New Roman"/>
          <w:sz w:val="28"/>
          <w:szCs w:val="28"/>
          <w:lang w:val="uk-UA"/>
        </w:rPr>
        <w:t>.</w:t>
      </w:r>
    </w:p>
    <w:p w:rsidR="005F041D" w:rsidRPr="004D4DF5" w:rsidRDefault="005F041D" w:rsidP="005F041D">
      <w:pPr>
        <w:pStyle w:val="a3"/>
        <w:numPr>
          <w:ilvl w:val="0"/>
          <w:numId w:val="12"/>
        </w:numPr>
        <w:spacing w:after="200" w:line="360" w:lineRule="auto"/>
        <w:jc w:val="both"/>
        <w:rPr>
          <w:rFonts w:ascii="Times New Roman" w:hAnsi="Times New Roman"/>
          <w:sz w:val="28"/>
          <w:szCs w:val="28"/>
          <w:lang w:val="en-US"/>
        </w:rPr>
      </w:pPr>
      <w:proofErr w:type="spellStart"/>
      <w:r w:rsidRPr="00F12C53">
        <w:rPr>
          <w:rStyle w:val="11"/>
          <w:rFonts w:eastAsia="Arial Unicode MS"/>
          <w:sz w:val="28"/>
          <w:szCs w:val="28"/>
          <w:lang w:val="uk-UA"/>
        </w:rPr>
        <w:t>Barnsley</w:t>
      </w:r>
      <w:proofErr w:type="spellEnd"/>
      <w:r w:rsidRPr="00F12C53">
        <w:rPr>
          <w:rStyle w:val="11"/>
          <w:rFonts w:eastAsia="Arial Unicode MS"/>
          <w:sz w:val="28"/>
          <w:szCs w:val="28"/>
          <w:lang w:val="uk-UA"/>
        </w:rPr>
        <w:t xml:space="preserve"> M. </w:t>
      </w:r>
      <w:r w:rsidRPr="00F12C53">
        <w:rPr>
          <w:rStyle w:val="11"/>
          <w:rFonts w:eastAsia="Arial Unicode MS"/>
          <w:sz w:val="28"/>
          <w:szCs w:val="28"/>
          <w:lang w:val="uk-UA" w:eastAsia="fr-FR" w:bidi="fr-FR"/>
        </w:rPr>
        <w:t xml:space="preserve">F. </w:t>
      </w:r>
      <w:proofErr w:type="spellStart"/>
      <w:r w:rsidRPr="00F12C53">
        <w:rPr>
          <w:rStyle w:val="11"/>
          <w:rFonts w:eastAsia="Arial Unicode MS"/>
          <w:sz w:val="28"/>
          <w:szCs w:val="28"/>
          <w:lang w:val="uk-UA"/>
        </w:rPr>
        <w:t>Fractals</w:t>
      </w:r>
      <w:proofErr w:type="spellEnd"/>
      <w:r w:rsidRPr="00F12C53">
        <w:rPr>
          <w:rStyle w:val="11"/>
          <w:rFonts w:eastAsia="Arial Unicode MS"/>
          <w:sz w:val="28"/>
          <w:szCs w:val="28"/>
          <w:lang w:val="uk-UA"/>
        </w:rPr>
        <w:t xml:space="preserve"> </w:t>
      </w:r>
      <w:proofErr w:type="spellStart"/>
      <w:r w:rsidRPr="00F12C53">
        <w:rPr>
          <w:rStyle w:val="11"/>
          <w:rFonts w:eastAsia="Arial Unicode MS"/>
          <w:sz w:val="28"/>
          <w:szCs w:val="28"/>
          <w:lang w:val="uk-UA"/>
        </w:rPr>
        <w:t>Everywhere</w:t>
      </w:r>
      <w:proofErr w:type="spellEnd"/>
      <w:r w:rsidRPr="00F12C53">
        <w:rPr>
          <w:rStyle w:val="11"/>
          <w:rFonts w:eastAsia="Arial Unicode MS"/>
          <w:sz w:val="28"/>
          <w:szCs w:val="28"/>
          <w:lang w:val="uk-UA"/>
        </w:rPr>
        <w:t xml:space="preserve">. </w:t>
      </w:r>
      <w:proofErr w:type="spellStart"/>
      <w:r w:rsidRPr="00F12C53">
        <w:rPr>
          <w:rStyle w:val="11"/>
          <w:rFonts w:eastAsia="Arial Unicode MS"/>
          <w:sz w:val="28"/>
          <w:szCs w:val="28"/>
          <w:lang w:val="uk-UA"/>
        </w:rPr>
        <w:t>Boston</w:t>
      </w:r>
      <w:proofErr w:type="spellEnd"/>
      <w:r w:rsidRPr="00F12C53">
        <w:rPr>
          <w:rStyle w:val="11"/>
          <w:rFonts w:eastAsia="Arial Unicode MS"/>
          <w:sz w:val="28"/>
          <w:szCs w:val="28"/>
          <w:lang w:val="uk-UA"/>
        </w:rPr>
        <w:t xml:space="preserve">: </w:t>
      </w:r>
      <w:proofErr w:type="spellStart"/>
      <w:r w:rsidRPr="00F12C53">
        <w:rPr>
          <w:rStyle w:val="11"/>
          <w:rFonts w:eastAsia="Arial Unicode MS"/>
          <w:sz w:val="28"/>
          <w:szCs w:val="28"/>
          <w:lang w:val="uk-UA"/>
        </w:rPr>
        <w:t>Academic</w:t>
      </w:r>
      <w:proofErr w:type="spellEnd"/>
      <w:r w:rsidRPr="00F12C53">
        <w:rPr>
          <w:rStyle w:val="11"/>
          <w:rFonts w:eastAsia="Arial Unicode MS"/>
          <w:sz w:val="28"/>
          <w:szCs w:val="28"/>
          <w:lang w:val="uk-UA"/>
        </w:rPr>
        <w:t xml:space="preserve"> </w:t>
      </w:r>
      <w:proofErr w:type="spellStart"/>
      <w:r w:rsidRPr="00F12C53">
        <w:rPr>
          <w:rStyle w:val="11"/>
          <w:rFonts w:eastAsia="Arial Unicode MS"/>
          <w:sz w:val="28"/>
          <w:szCs w:val="28"/>
          <w:lang w:val="uk-UA"/>
        </w:rPr>
        <w:t>Press</w:t>
      </w:r>
      <w:proofErr w:type="spellEnd"/>
      <w:r w:rsidRPr="004D4DF5">
        <w:rPr>
          <w:rFonts w:ascii="Times New Roman" w:hAnsi="Times New Roman"/>
          <w:sz w:val="28"/>
          <w:szCs w:val="28"/>
          <w:lang w:val="en-US"/>
        </w:rPr>
        <w:t xml:space="preserve"> </w:t>
      </w:r>
      <w:r w:rsidRPr="00F12C53">
        <w:rPr>
          <w:rStyle w:val="11"/>
          <w:rFonts w:eastAsia="Arial Unicode MS"/>
          <w:sz w:val="28"/>
          <w:szCs w:val="28"/>
          <w:lang w:val="uk-UA"/>
        </w:rPr>
        <w:t>Professional, 1993. 531 p.</w:t>
      </w:r>
    </w:p>
    <w:p w:rsidR="005F041D" w:rsidRPr="00B75221" w:rsidRDefault="005F041D" w:rsidP="005F041D">
      <w:pPr>
        <w:pStyle w:val="a3"/>
        <w:numPr>
          <w:ilvl w:val="0"/>
          <w:numId w:val="12"/>
        </w:numPr>
        <w:spacing w:after="0" w:line="360" w:lineRule="auto"/>
        <w:ind w:right="-1"/>
        <w:jc w:val="both"/>
        <w:rPr>
          <w:rFonts w:ascii="Times New Roman" w:hAnsi="Times New Roman" w:cs="Times New Roman"/>
          <w:sz w:val="28"/>
          <w:szCs w:val="28"/>
          <w:lang w:val="uk-UA"/>
        </w:rPr>
      </w:pPr>
      <w:proofErr w:type="spellStart"/>
      <w:r w:rsidRPr="007B065C">
        <w:rPr>
          <w:rFonts w:ascii="Times New Roman" w:hAnsi="Times New Roman" w:cs="Times New Roman"/>
          <w:sz w:val="28"/>
          <w:szCs w:val="28"/>
          <w:lang w:val="uk-UA"/>
        </w:rPr>
        <w:t>Farreny</w:t>
      </w:r>
      <w:proofErr w:type="spellEnd"/>
      <w:r w:rsidRPr="007B065C">
        <w:rPr>
          <w:rFonts w:ascii="Times New Roman" w:hAnsi="Times New Roman" w:cs="Times New Roman"/>
          <w:sz w:val="28"/>
          <w:szCs w:val="28"/>
          <w:lang w:val="uk-UA"/>
        </w:rPr>
        <w:t xml:space="preserve"> J.A. </w:t>
      </w:r>
      <w:proofErr w:type="spellStart"/>
      <w:r w:rsidRPr="007B065C">
        <w:rPr>
          <w:rFonts w:ascii="Times New Roman" w:hAnsi="Times New Roman" w:cs="Times New Roman"/>
          <w:sz w:val="28"/>
          <w:szCs w:val="28"/>
          <w:lang w:val="uk-UA"/>
        </w:rPr>
        <w:t>Webquest</w:t>
      </w:r>
      <w:proofErr w:type="spellEnd"/>
      <w:r w:rsidRPr="007B065C">
        <w:rPr>
          <w:rFonts w:ascii="Times New Roman" w:hAnsi="Times New Roman" w:cs="Times New Roman"/>
          <w:sz w:val="28"/>
          <w:szCs w:val="28"/>
          <w:lang w:val="uk-UA"/>
        </w:rPr>
        <w:t xml:space="preserve"> </w:t>
      </w:r>
      <w:proofErr w:type="spellStart"/>
      <w:r w:rsidRPr="007B065C">
        <w:rPr>
          <w:rFonts w:ascii="Times New Roman" w:hAnsi="Times New Roman" w:cs="Times New Roman"/>
          <w:sz w:val="28"/>
          <w:szCs w:val="28"/>
          <w:lang w:val="uk-UA"/>
        </w:rPr>
        <w:t>sand</w:t>
      </w:r>
      <w:proofErr w:type="spellEnd"/>
      <w:r w:rsidRPr="007B065C">
        <w:rPr>
          <w:rFonts w:ascii="Times New Roman" w:hAnsi="Times New Roman" w:cs="Times New Roman"/>
          <w:sz w:val="28"/>
          <w:szCs w:val="28"/>
          <w:lang w:val="uk-UA"/>
        </w:rPr>
        <w:t xml:space="preserve"> </w:t>
      </w:r>
      <w:proofErr w:type="spellStart"/>
      <w:r w:rsidRPr="007B065C">
        <w:rPr>
          <w:rFonts w:ascii="Times New Roman" w:hAnsi="Times New Roman" w:cs="Times New Roman"/>
          <w:sz w:val="28"/>
          <w:szCs w:val="28"/>
          <w:lang w:val="uk-UA"/>
        </w:rPr>
        <w:t>Blogs</w:t>
      </w:r>
      <w:proofErr w:type="spellEnd"/>
      <w:r w:rsidRPr="007B065C">
        <w:rPr>
          <w:rFonts w:ascii="Times New Roman" w:hAnsi="Times New Roman" w:cs="Times New Roman"/>
          <w:sz w:val="28"/>
          <w:szCs w:val="28"/>
          <w:lang w:val="uk-UA"/>
        </w:rPr>
        <w:t>: Web-</w:t>
      </w:r>
      <w:proofErr w:type="spellStart"/>
      <w:r w:rsidRPr="007B065C">
        <w:rPr>
          <w:rFonts w:ascii="Times New Roman" w:hAnsi="Times New Roman" w:cs="Times New Roman"/>
          <w:sz w:val="28"/>
          <w:szCs w:val="28"/>
          <w:lang w:val="uk-UA"/>
        </w:rPr>
        <w:t>based</w:t>
      </w:r>
      <w:proofErr w:type="spellEnd"/>
      <w:r w:rsidRPr="007B065C">
        <w:rPr>
          <w:rFonts w:ascii="Times New Roman" w:hAnsi="Times New Roman" w:cs="Times New Roman"/>
          <w:sz w:val="28"/>
          <w:szCs w:val="28"/>
          <w:lang w:val="uk-UA"/>
        </w:rPr>
        <w:t xml:space="preserve"> </w:t>
      </w:r>
      <w:proofErr w:type="spellStart"/>
      <w:r w:rsidRPr="007B065C">
        <w:rPr>
          <w:rFonts w:ascii="Times New Roman" w:hAnsi="Times New Roman" w:cs="Times New Roman"/>
          <w:sz w:val="28"/>
          <w:szCs w:val="28"/>
          <w:lang w:val="uk-UA"/>
        </w:rPr>
        <w:t>Tool</w:t>
      </w:r>
      <w:proofErr w:type="spellEnd"/>
      <w:r w:rsidRPr="007B065C">
        <w:rPr>
          <w:rFonts w:ascii="Times New Roman" w:hAnsi="Times New Roman" w:cs="Times New Roman"/>
          <w:sz w:val="28"/>
          <w:szCs w:val="28"/>
          <w:lang w:val="uk-UA"/>
        </w:rPr>
        <w:t xml:space="preserve"> </w:t>
      </w:r>
      <w:proofErr w:type="spellStart"/>
      <w:r w:rsidRPr="007B065C">
        <w:rPr>
          <w:rFonts w:ascii="Times New Roman" w:hAnsi="Times New Roman" w:cs="Times New Roman"/>
          <w:sz w:val="28"/>
          <w:szCs w:val="28"/>
          <w:lang w:val="uk-UA"/>
        </w:rPr>
        <w:t>for</w:t>
      </w:r>
      <w:proofErr w:type="spellEnd"/>
      <w:r w:rsidRPr="007B065C">
        <w:rPr>
          <w:rFonts w:ascii="Times New Roman" w:hAnsi="Times New Roman" w:cs="Times New Roman"/>
          <w:sz w:val="28"/>
          <w:szCs w:val="28"/>
          <w:lang w:val="uk-UA"/>
        </w:rPr>
        <w:t xml:space="preserve"> EFL </w:t>
      </w:r>
      <w:proofErr w:type="spellStart"/>
      <w:r w:rsidRPr="007B065C">
        <w:rPr>
          <w:rFonts w:ascii="Times New Roman" w:hAnsi="Times New Roman" w:cs="Times New Roman"/>
          <w:sz w:val="28"/>
          <w:szCs w:val="28"/>
          <w:lang w:val="uk-UA"/>
        </w:rPr>
        <w:t>Teaching</w:t>
      </w:r>
      <w:proofErr w:type="spellEnd"/>
      <w:r w:rsidRPr="007B065C">
        <w:rPr>
          <w:rFonts w:ascii="Times New Roman" w:hAnsi="Times New Roman" w:cs="Times New Roman"/>
          <w:sz w:val="28"/>
          <w:szCs w:val="28"/>
          <w:lang w:val="uk-UA"/>
        </w:rPr>
        <w:t xml:space="preserve">. URL:  </w:t>
      </w:r>
      <w:r w:rsidR="0009204C">
        <w:rPr>
          <w:rStyle w:val="a5"/>
          <w:rFonts w:ascii="Times New Roman" w:hAnsi="Times New Roman" w:cs="Times New Roman"/>
          <w:sz w:val="28"/>
          <w:szCs w:val="28"/>
          <w:lang w:val="uk-UA"/>
        </w:rPr>
        <w:fldChar w:fldCharType="begin"/>
      </w:r>
      <w:r>
        <w:rPr>
          <w:rStyle w:val="a5"/>
          <w:rFonts w:ascii="Times New Roman" w:hAnsi="Times New Roman" w:cs="Times New Roman"/>
          <w:sz w:val="28"/>
          <w:szCs w:val="28"/>
          <w:lang w:val="uk-UA"/>
        </w:rPr>
        <w:instrText xml:space="preserve"> HYPERLINK "http://www.apac.es/publications/documents/Webquest_weblog_paper.pdf" </w:instrText>
      </w:r>
      <w:r w:rsidR="0009204C">
        <w:rPr>
          <w:rStyle w:val="a5"/>
          <w:rFonts w:ascii="Times New Roman" w:hAnsi="Times New Roman" w:cs="Times New Roman"/>
          <w:sz w:val="28"/>
          <w:szCs w:val="28"/>
          <w:lang w:val="uk-UA"/>
        </w:rPr>
        <w:fldChar w:fldCharType="separate"/>
      </w:r>
      <w:r w:rsidRPr="00F73700">
        <w:rPr>
          <w:rStyle w:val="a5"/>
          <w:rFonts w:ascii="Times New Roman" w:hAnsi="Times New Roman" w:cs="Times New Roman"/>
          <w:sz w:val="28"/>
          <w:szCs w:val="28"/>
          <w:lang w:val="uk-UA"/>
        </w:rPr>
        <w:t>http://www.apac.es/publications/documents/Webquest_weblog_paper.pdf</w:t>
      </w:r>
      <w:r w:rsidR="0009204C">
        <w:rPr>
          <w:rStyle w:val="a5"/>
          <w:rFonts w:ascii="Times New Roman" w:hAnsi="Times New Roman" w:cs="Times New Roman"/>
          <w:sz w:val="28"/>
          <w:szCs w:val="28"/>
          <w:lang w:val="uk-UA"/>
        </w:rPr>
        <w:fldChar w:fldCharType="end"/>
      </w:r>
    </w:p>
    <w:p w:rsidR="005F041D" w:rsidRDefault="0009204C" w:rsidP="005F041D">
      <w:pPr>
        <w:pStyle w:val="a3"/>
        <w:numPr>
          <w:ilvl w:val="0"/>
          <w:numId w:val="12"/>
        </w:numPr>
        <w:spacing w:after="0" w:line="360" w:lineRule="auto"/>
        <w:ind w:right="-1"/>
        <w:jc w:val="both"/>
        <w:rPr>
          <w:rFonts w:ascii="Times New Roman" w:hAnsi="Times New Roman" w:cs="Times New Roman"/>
          <w:sz w:val="28"/>
          <w:szCs w:val="28"/>
          <w:lang w:val="uk-UA"/>
        </w:rPr>
      </w:pPr>
      <w:r>
        <w:rPr>
          <w:rStyle w:val="a5"/>
          <w:rFonts w:ascii="Times New Roman" w:hAnsi="Times New Roman" w:cs="Times New Roman"/>
          <w:sz w:val="28"/>
          <w:szCs w:val="28"/>
          <w:lang w:val="uk-UA"/>
        </w:rPr>
        <w:fldChar w:fldCharType="begin"/>
      </w:r>
      <w:r w:rsidR="005F041D">
        <w:rPr>
          <w:rStyle w:val="a5"/>
          <w:rFonts w:ascii="Times New Roman" w:hAnsi="Times New Roman" w:cs="Times New Roman"/>
          <w:sz w:val="28"/>
          <w:szCs w:val="28"/>
          <w:lang w:val="uk-UA"/>
        </w:rPr>
        <w:instrText xml:space="preserve"> HYPERLINK "https://advi.club/psihologiya-i-obshhestvo/157-kvest-prostymi-slovami.html" </w:instrText>
      </w:r>
      <w:r>
        <w:rPr>
          <w:rStyle w:val="a5"/>
          <w:rFonts w:ascii="Times New Roman" w:hAnsi="Times New Roman" w:cs="Times New Roman"/>
          <w:sz w:val="28"/>
          <w:szCs w:val="28"/>
          <w:lang w:val="uk-UA"/>
        </w:rPr>
        <w:fldChar w:fldCharType="separate"/>
      </w:r>
      <w:r w:rsidR="005F041D" w:rsidRPr="00B75221">
        <w:rPr>
          <w:rStyle w:val="a5"/>
          <w:rFonts w:ascii="Times New Roman" w:hAnsi="Times New Roman" w:cs="Times New Roman"/>
          <w:sz w:val="28"/>
          <w:szCs w:val="28"/>
          <w:lang w:val="uk-UA"/>
        </w:rPr>
        <w:t>https://advi.club/psihologiya-i-obshhestvo/157-kvest-prostymi-slovami.html</w:t>
      </w:r>
      <w:r>
        <w:rPr>
          <w:rStyle w:val="a5"/>
          <w:rFonts w:ascii="Times New Roman" w:hAnsi="Times New Roman" w:cs="Times New Roman"/>
          <w:sz w:val="28"/>
          <w:szCs w:val="28"/>
          <w:lang w:val="uk-UA"/>
        </w:rPr>
        <w:fldChar w:fldCharType="end"/>
      </w:r>
    </w:p>
    <w:p w:rsidR="005F041D" w:rsidRPr="00856045" w:rsidRDefault="0009204C" w:rsidP="005F041D">
      <w:pPr>
        <w:pStyle w:val="a3"/>
        <w:numPr>
          <w:ilvl w:val="0"/>
          <w:numId w:val="12"/>
        </w:numPr>
        <w:spacing w:after="0" w:line="360" w:lineRule="auto"/>
        <w:ind w:right="-1"/>
        <w:jc w:val="both"/>
        <w:rPr>
          <w:rFonts w:ascii="Times New Roman" w:hAnsi="Times New Roman" w:cs="Times New Roman"/>
          <w:sz w:val="28"/>
          <w:szCs w:val="28"/>
          <w:lang w:val="uk-UA"/>
        </w:rPr>
      </w:pPr>
      <w:r>
        <w:rPr>
          <w:rStyle w:val="a5"/>
          <w:rFonts w:ascii="Times New Roman" w:hAnsi="Times New Roman" w:cs="Times New Roman"/>
          <w:sz w:val="28"/>
          <w:szCs w:val="28"/>
          <w:lang w:val="uk-UA"/>
        </w:rPr>
        <w:fldChar w:fldCharType="begin"/>
      </w:r>
      <w:r w:rsidR="005F041D">
        <w:rPr>
          <w:rStyle w:val="a5"/>
          <w:rFonts w:ascii="Times New Roman" w:hAnsi="Times New Roman" w:cs="Times New Roman"/>
          <w:sz w:val="28"/>
          <w:szCs w:val="28"/>
          <w:lang w:val="uk-UA"/>
        </w:rPr>
        <w:instrText xml:space="preserve"> HYPERLINK "https://fi.npu.edu.ua/files/Zbirnik_KOSN/6/17.pdf" </w:instrText>
      </w:r>
      <w:r>
        <w:rPr>
          <w:rStyle w:val="a5"/>
          <w:rFonts w:ascii="Times New Roman" w:hAnsi="Times New Roman" w:cs="Times New Roman"/>
          <w:sz w:val="28"/>
          <w:szCs w:val="28"/>
          <w:lang w:val="uk-UA"/>
        </w:rPr>
        <w:fldChar w:fldCharType="separate"/>
      </w:r>
      <w:r w:rsidR="005F041D" w:rsidRPr="00F73700">
        <w:rPr>
          <w:rStyle w:val="a5"/>
          <w:rFonts w:ascii="Times New Roman" w:hAnsi="Times New Roman" w:cs="Times New Roman"/>
          <w:sz w:val="28"/>
          <w:szCs w:val="28"/>
          <w:lang w:val="uk-UA"/>
        </w:rPr>
        <w:t>https://fi.npu.edu.ua/files/Zbirnik_KOSN/6/17.pdf</w:t>
      </w:r>
      <w:r>
        <w:rPr>
          <w:rStyle w:val="a5"/>
          <w:rFonts w:ascii="Times New Roman" w:hAnsi="Times New Roman" w:cs="Times New Roman"/>
          <w:sz w:val="28"/>
          <w:szCs w:val="28"/>
          <w:lang w:val="uk-UA"/>
        </w:rPr>
        <w:fldChar w:fldCharType="end"/>
      </w:r>
    </w:p>
    <w:p w:rsidR="005F041D" w:rsidRPr="000C77AE" w:rsidRDefault="0009204C" w:rsidP="005F041D">
      <w:pPr>
        <w:pStyle w:val="a3"/>
        <w:numPr>
          <w:ilvl w:val="0"/>
          <w:numId w:val="12"/>
        </w:numPr>
        <w:spacing w:after="0" w:line="360" w:lineRule="auto"/>
        <w:ind w:right="-1"/>
        <w:jc w:val="both"/>
        <w:rPr>
          <w:rFonts w:ascii="Times New Roman" w:hAnsi="Times New Roman" w:cs="Times New Roman"/>
          <w:sz w:val="28"/>
          <w:szCs w:val="28"/>
          <w:lang w:val="uk-UA"/>
        </w:rPr>
      </w:pPr>
      <w:r>
        <w:rPr>
          <w:rStyle w:val="a5"/>
          <w:rFonts w:ascii="Times New Roman" w:hAnsi="Times New Roman" w:cs="Times New Roman"/>
          <w:bCs/>
          <w:sz w:val="28"/>
          <w:szCs w:val="28"/>
          <w:lang w:val="uk-UA"/>
        </w:rPr>
        <w:fldChar w:fldCharType="begin"/>
      </w:r>
      <w:r w:rsidR="005F041D">
        <w:rPr>
          <w:rStyle w:val="a5"/>
          <w:rFonts w:ascii="Times New Roman" w:hAnsi="Times New Roman" w:cs="Times New Roman"/>
          <w:bCs/>
          <w:sz w:val="28"/>
          <w:szCs w:val="28"/>
          <w:lang w:val="uk-UA"/>
        </w:rPr>
        <w:instrText xml:space="preserve"> HYPERLINK "https://fmo-journal.fizmatsspu.sumy.ua/publ/4-1-0-322" </w:instrText>
      </w:r>
      <w:r>
        <w:rPr>
          <w:rStyle w:val="a5"/>
          <w:rFonts w:ascii="Times New Roman" w:hAnsi="Times New Roman" w:cs="Times New Roman"/>
          <w:bCs/>
          <w:sz w:val="28"/>
          <w:szCs w:val="28"/>
          <w:lang w:val="uk-UA"/>
        </w:rPr>
        <w:fldChar w:fldCharType="separate"/>
      </w:r>
      <w:r w:rsidR="005F041D" w:rsidRPr="00F73700">
        <w:rPr>
          <w:rStyle w:val="a5"/>
          <w:rFonts w:ascii="Times New Roman" w:hAnsi="Times New Roman" w:cs="Times New Roman"/>
          <w:bCs/>
          <w:sz w:val="28"/>
          <w:szCs w:val="28"/>
          <w:lang w:val="uk-UA"/>
        </w:rPr>
        <w:t>https://fmo-journal.fizmatsspu.sumy.ua/publ/4-1-0-322</w:t>
      </w:r>
      <w:r>
        <w:rPr>
          <w:rStyle w:val="a5"/>
          <w:rFonts w:ascii="Times New Roman" w:hAnsi="Times New Roman" w:cs="Times New Roman"/>
          <w:bCs/>
          <w:sz w:val="28"/>
          <w:szCs w:val="28"/>
          <w:lang w:val="uk-UA"/>
        </w:rPr>
        <w:fldChar w:fldCharType="end"/>
      </w:r>
    </w:p>
    <w:p w:rsidR="005F041D" w:rsidRPr="000C77AE" w:rsidRDefault="0009204C" w:rsidP="005F041D">
      <w:pPr>
        <w:pStyle w:val="a3"/>
        <w:numPr>
          <w:ilvl w:val="0"/>
          <w:numId w:val="12"/>
        </w:numPr>
        <w:spacing w:after="0" w:line="360" w:lineRule="auto"/>
        <w:ind w:right="-1"/>
        <w:jc w:val="both"/>
        <w:rPr>
          <w:rFonts w:ascii="Times New Roman" w:hAnsi="Times New Roman" w:cs="Times New Roman"/>
          <w:sz w:val="28"/>
          <w:szCs w:val="28"/>
          <w:lang w:val="uk-UA"/>
        </w:rPr>
      </w:pPr>
      <w:r>
        <w:rPr>
          <w:rStyle w:val="a5"/>
          <w:rFonts w:ascii="Times New Roman" w:hAnsi="Times New Roman" w:cs="Times New Roman"/>
          <w:bCs/>
          <w:sz w:val="28"/>
          <w:szCs w:val="28"/>
        </w:rPr>
        <w:fldChar w:fldCharType="begin"/>
      </w:r>
      <w:r w:rsidR="005F041D" w:rsidRPr="000B0C9B">
        <w:rPr>
          <w:rStyle w:val="a5"/>
          <w:rFonts w:ascii="Times New Roman" w:hAnsi="Times New Roman" w:cs="Times New Roman"/>
          <w:bCs/>
          <w:sz w:val="28"/>
          <w:szCs w:val="28"/>
          <w:lang w:val="uk-UA"/>
        </w:rPr>
        <w:instrText xml:space="preserve"> </w:instrText>
      </w:r>
      <w:r w:rsidR="005F041D">
        <w:rPr>
          <w:rStyle w:val="a5"/>
          <w:rFonts w:ascii="Times New Roman" w:hAnsi="Times New Roman" w:cs="Times New Roman"/>
          <w:bCs/>
          <w:sz w:val="28"/>
          <w:szCs w:val="28"/>
        </w:rPr>
        <w:instrText>HYPERLINK</w:instrText>
      </w:r>
      <w:r w:rsidR="005F041D" w:rsidRPr="000B0C9B">
        <w:rPr>
          <w:rStyle w:val="a5"/>
          <w:rFonts w:ascii="Times New Roman" w:hAnsi="Times New Roman" w:cs="Times New Roman"/>
          <w:bCs/>
          <w:sz w:val="28"/>
          <w:szCs w:val="28"/>
          <w:lang w:val="uk-UA"/>
        </w:rPr>
        <w:instrText xml:space="preserve"> "</w:instrText>
      </w:r>
      <w:r w:rsidR="005F041D">
        <w:rPr>
          <w:rStyle w:val="a5"/>
          <w:rFonts w:ascii="Times New Roman" w:hAnsi="Times New Roman" w:cs="Times New Roman"/>
          <w:bCs/>
          <w:sz w:val="28"/>
          <w:szCs w:val="28"/>
        </w:rPr>
        <w:instrText>http</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interactive</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ranok</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com</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ua</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upload</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file</w:instrText>
      </w:r>
      <w:r w:rsidR="005F041D" w:rsidRPr="000B0C9B">
        <w:rPr>
          <w:rStyle w:val="a5"/>
          <w:rFonts w:ascii="Times New Roman" w:hAnsi="Times New Roman" w:cs="Times New Roman"/>
          <w:bCs/>
          <w:sz w:val="28"/>
          <w:szCs w:val="28"/>
          <w:lang w:val="uk-UA"/>
        </w:rPr>
        <w:instrText>/9%20%</w:instrText>
      </w:r>
      <w:r w:rsidR="005F041D">
        <w:rPr>
          <w:rStyle w:val="a5"/>
          <w:rFonts w:ascii="Times New Roman" w:hAnsi="Times New Roman" w:cs="Times New Roman"/>
          <w:bCs/>
          <w:sz w:val="28"/>
          <w:szCs w:val="28"/>
        </w:rPr>
        <w:instrText>D</w:instrText>
      </w:r>
      <w:r w:rsidR="005F041D" w:rsidRPr="000B0C9B">
        <w:rPr>
          <w:rStyle w:val="a5"/>
          <w:rFonts w:ascii="Times New Roman" w:hAnsi="Times New Roman" w:cs="Times New Roman"/>
          <w:bCs/>
          <w:sz w:val="28"/>
          <w:szCs w:val="28"/>
          <w:lang w:val="uk-UA"/>
        </w:rPr>
        <w:instrText>0%</w:instrText>
      </w:r>
      <w:r w:rsidR="005F041D">
        <w:rPr>
          <w:rStyle w:val="a5"/>
          <w:rFonts w:ascii="Times New Roman" w:hAnsi="Times New Roman" w:cs="Times New Roman"/>
          <w:bCs/>
          <w:sz w:val="28"/>
          <w:szCs w:val="28"/>
        </w:rPr>
        <w:instrText>BA</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D</w:instrText>
      </w:r>
      <w:r w:rsidR="005F041D" w:rsidRPr="000B0C9B">
        <w:rPr>
          <w:rStyle w:val="a5"/>
          <w:rFonts w:ascii="Times New Roman" w:hAnsi="Times New Roman" w:cs="Times New Roman"/>
          <w:bCs/>
          <w:sz w:val="28"/>
          <w:szCs w:val="28"/>
          <w:lang w:val="uk-UA"/>
        </w:rPr>
        <w:instrText>0%</w:instrText>
      </w:r>
      <w:r w:rsidR="005F041D">
        <w:rPr>
          <w:rStyle w:val="a5"/>
          <w:rFonts w:ascii="Times New Roman" w:hAnsi="Times New Roman" w:cs="Times New Roman"/>
          <w:bCs/>
          <w:sz w:val="28"/>
          <w:szCs w:val="28"/>
        </w:rPr>
        <w:instrText>BB</w:instrText>
      </w:r>
      <w:r w:rsidR="005F041D" w:rsidRPr="000B0C9B">
        <w:rPr>
          <w:rStyle w:val="a5"/>
          <w:rFonts w:ascii="Times New Roman" w:hAnsi="Times New Roman" w:cs="Times New Roman"/>
          <w:bCs/>
          <w:sz w:val="28"/>
          <w:szCs w:val="28"/>
          <w:lang w:val="uk-UA"/>
        </w:rPr>
        <w:instrText>_%</w:instrText>
      </w:r>
      <w:r w:rsidR="005F041D">
        <w:rPr>
          <w:rStyle w:val="a5"/>
          <w:rFonts w:ascii="Times New Roman" w:hAnsi="Times New Roman" w:cs="Times New Roman"/>
          <w:bCs/>
          <w:sz w:val="28"/>
          <w:szCs w:val="28"/>
        </w:rPr>
        <w:instrText>D</w:instrText>
      </w:r>
      <w:r w:rsidR="005F041D" w:rsidRPr="000B0C9B">
        <w:rPr>
          <w:rStyle w:val="a5"/>
          <w:rFonts w:ascii="Times New Roman" w:hAnsi="Times New Roman" w:cs="Times New Roman"/>
          <w:bCs/>
          <w:sz w:val="28"/>
          <w:szCs w:val="28"/>
          <w:lang w:val="uk-UA"/>
        </w:rPr>
        <w:instrText>0%</w:instrText>
      </w:r>
      <w:r w:rsidR="005F041D">
        <w:rPr>
          <w:rStyle w:val="a5"/>
          <w:rFonts w:ascii="Times New Roman" w:hAnsi="Times New Roman" w:cs="Times New Roman"/>
          <w:bCs/>
          <w:sz w:val="28"/>
          <w:szCs w:val="28"/>
        </w:rPr>
        <w:instrText>BF</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D</w:instrText>
      </w:r>
      <w:r w:rsidR="005F041D" w:rsidRPr="000B0C9B">
        <w:rPr>
          <w:rStyle w:val="a5"/>
          <w:rFonts w:ascii="Times New Roman" w:hAnsi="Times New Roman" w:cs="Times New Roman"/>
          <w:bCs/>
          <w:sz w:val="28"/>
          <w:szCs w:val="28"/>
          <w:lang w:val="uk-UA"/>
        </w:rPr>
        <w:instrText>0%</w:instrText>
      </w:r>
      <w:r w:rsidR="005F041D">
        <w:rPr>
          <w:rStyle w:val="a5"/>
          <w:rFonts w:ascii="Times New Roman" w:hAnsi="Times New Roman" w:cs="Times New Roman"/>
          <w:bCs/>
          <w:sz w:val="28"/>
          <w:szCs w:val="28"/>
        </w:rPr>
        <w:instrText>BE</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D</w:instrText>
      </w:r>
      <w:r w:rsidR="005F041D" w:rsidRPr="000B0C9B">
        <w:rPr>
          <w:rStyle w:val="a5"/>
          <w:rFonts w:ascii="Times New Roman" w:hAnsi="Times New Roman" w:cs="Times New Roman"/>
          <w:bCs/>
          <w:sz w:val="28"/>
          <w:szCs w:val="28"/>
          <w:lang w:val="uk-UA"/>
        </w:rPr>
        <w:instrText>0%</w:instrText>
      </w:r>
      <w:r w:rsidR="005F041D">
        <w:rPr>
          <w:rStyle w:val="a5"/>
          <w:rFonts w:ascii="Times New Roman" w:hAnsi="Times New Roman" w:cs="Times New Roman"/>
          <w:bCs/>
          <w:sz w:val="28"/>
          <w:szCs w:val="28"/>
        </w:rPr>
        <w:instrText>BB</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D</w:instrText>
      </w:r>
      <w:r w:rsidR="005F041D" w:rsidRPr="000B0C9B">
        <w:rPr>
          <w:rStyle w:val="a5"/>
          <w:rFonts w:ascii="Times New Roman" w:hAnsi="Times New Roman" w:cs="Times New Roman"/>
          <w:bCs/>
          <w:sz w:val="28"/>
          <w:szCs w:val="28"/>
          <w:lang w:val="uk-UA"/>
        </w:rPr>
        <w:instrText>0%</w:instrText>
      </w:r>
      <w:r w:rsidR="005F041D">
        <w:rPr>
          <w:rStyle w:val="a5"/>
          <w:rFonts w:ascii="Times New Roman" w:hAnsi="Times New Roman" w:cs="Times New Roman"/>
          <w:bCs/>
          <w:sz w:val="28"/>
          <w:szCs w:val="28"/>
        </w:rPr>
        <w:instrText>BD</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D</w:instrText>
      </w:r>
      <w:r w:rsidR="005F041D" w:rsidRPr="000B0C9B">
        <w:rPr>
          <w:rStyle w:val="a5"/>
          <w:rFonts w:ascii="Times New Roman" w:hAnsi="Times New Roman" w:cs="Times New Roman"/>
          <w:bCs/>
          <w:sz w:val="28"/>
          <w:szCs w:val="28"/>
          <w:lang w:val="uk-UA"/>
        </w:rPr>
        <w:instrText>0%</w:instrText>
      </w:r>
      <w:r w:rsidR="005F041D">
        <w:rPr>
          <w:rStyle w:val="a5"/>
          <w:rFonts w:ascii="Times New Roman" w:hAnsi="Times New Roman" w:cs="Times New Roman"/>
          <w:bCs/>
          <w:sz w:val="28"/>
          <w:szCs w:val="28"/>
        </w:rPr>
        <w:instrText>B</w:instrText>
      </w:r>
      <w:r w:rsidR="005F041D" w:rsidRPr="000B0C9B">
        <w:rPr>
          <w:rStyle w:val="a5"/>
          <w:rFonts w:ascii="Times New Roman" w:hAnsi="Times New Roman" w:cs="Times New Roman"/>
          <w:bCs/>
          <w:sz w:val="28"/>
          <w:szCs w:val="28"/>
          <w:lang w:val="uk-UA"/>
        </w:rPr>
        <w:instrText>0%</w:instrText>
      </w:r>
      <w:r w:rsidR="005F041D">
        <w:rPr>
          <w:rStyle w:val="a5"/>
          <w:rFonts w:ascii="Times New Roman" w:hAnsi="Times New Roman" w:cs="Times New Roman"/>
          <w:bCs/>
          <w:sz w:val="28"/>
          <w:szCs w:val="28"/>
        </w:rPr>
        <w:instrText>D</w:instrText>
      </w:r>
      <w:r w:rsidR="005F041D" w:rsidRPr="000B0C9B">
        <w:rPr>
          <w:rStyle w:val="a5"/>
          <w:rFonts w:ascii="Times New Roman" w:hAnsi="Times New Roman" w:cs="Times New Roman"/>
          <w:bCs/>
          <w:sz w:val="28"/>
          <w:szCs w:val="28"/>
          <w:lang w:val="uk-UA"/>
        </w:rPr>
        <w:instrText>1%8</w:instrText>
      </w:r>
      <w:r w:rsidR="005F041D">
        <w:rPr>
          <w:rStyle w:val="a5"/>
          <w:rFonts w:ascii="Times New Roman" w:hAnsi="Times New Roman" w:cs="Times New Roman"/>
          <w:bCs/>
          <w:sz w:val="28"/>
          <w:szCs w:val="28"/>
        </w:rPr>
        <w:instrText>F</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D</w:instrText>
      </w:r>
      <w:r w:rsidR="005F041D" w:rsidRPr="000B0C9B">
        <w:rPr>
          <w:rStyle w:val="a5"/>
          <w:rFonts w:ascii="Times New Roman" w:hAnsi="Times New Roman" w:cs="Times New Roman"/>
          <w:bCs/>
          <w:sz w:val="28"/>
          <w:szCs w:val="28"/>
          <w:lang w:val="uk-UA"/>
        </w:rPr>
        <w:instrText>0%</w:instrText>
      </w:r>
      <w:r w:rsidR="005F041D">
        <w:rPr>
          <w:rStyle w:val="a5"/>
          <w:rFonts w:ascii="Times New Roman" w:hAnsi="Times New Roman" w:cs="Times New Roman"/>
          <w:bCs/>
          <w:sz w:val="28"/>
          <w:szCs w:val="28"/>
        </w:rPr>
        <w:instrText>A</w:instrText>
      </w:r>
      <w:r w:rsidR="005F041D" w:rsidRPr="000B0C9B">
        <w:rPr>
          <w:rStyle w:val="a5"/>
          <w:rFonts w:ascii="Times New Roman" w:hAnsi="Times New Roman" w:cs="Times New Roman"/>
          <w:bCs/>
          <w:sz w:val="28"/>
          <w:szCs w:val="28"/>
          <w:lang w:val="uk-UA"/>
        </w:rPr>
        <w:instrText>2470111%</w:instrText>
      </w:r>
      <w:r w:rsidR="005F041D">
        <w:rPr>
          <w:rStyle w:val="a5"/>
          <w:rFonts w:ascii="Times New Roman" w:hAnsi="Times New Roman" w:cs="Times New Roman"/>
          <w:bCs/>
          <w:sz w:val="28"/>
          <w:szCs w:val="28"/>
        </w:rPr>
        <w:instrText>D</w:instrText>
      </w:r>
      <w:r w:rsidR="005F041D" w:rsidRPr="000B0C9B">
        <w:rPr>
          <w:rStyle w:val="a5"/>
          <w:rFonts w:ascii="Times New Roman" w:hAnsi="Times New Roman" w:cs="Times New Roman"/>
          <w:bCs/>
          <w:sz w:val="28"/>
          <w:szCs w:val="28"/>
          <w:lang w:val="uk-UA"/>
        </w:rPr>
        <w:instrText>0%</w:instrText>
      </w:r>
      <w:r w:rsidR="005F041D">
        <w:rPr>
          <w:rStyle w:val="a5"/>
          <w:rFonts w:ascii="Times New Roman" w:hAnsi="Times New Roman" w:cs="Times New Roman"/>
          <w:bCs/>
          <w:sz w:val="28"/>
          <w:szCs w:val="28"/>
        </w:rPr>
        <w:instrText>A</w:instrText>
      </w:r>
      <w:r w:rsidR="005F041D" w:rsidRPr="000B0C9B">
        <w:rPr>
          <w:rStyle w:val="a5"/>
          <w:rFonts w:ascii="Times New Roman" w:hAnsi="Times New Roman" w:cs="Times New Roman"/>
          <w:bCs/>
          <w:sz w:val="28"/>
          <w:szCs w:val="28"/>
          <w:lang w:val="uk-UA"/>
        </w:rPr>
        <w:instrText>3%20%</w:instrText>
      </w:r>
      <w:r w:rsidR="005F041D">
        <w:rPr>
          <w:rStyle w:val="a5"/>
          <w:rFonts w:ascii="Times New Roman" w:hAnsi="Times New Roman" w:cs="Times New Roman"/>
          <w:bCs/>
          <w:sz w:val="28"/>
          <w:szCs w:val="28"/>
        </w:rPr>
        <w:instrText>D</w:instrText>
      </w:r>
      <w:r w:rsidR="005F041D" w:rsidRPr="000B0C9B">
        <w:rPr>
          <w:rStyle w:val="a5"/>
          <w:rFonts w:ascii="Times New Roman" w:hAnsi="Times New Roman" w:cs="Times New Roman"/>
          <w:bCs/>
          <w:sz w:val="28"/>
          <w:szCs w:val="28"/>
          <w:lang w:val="uk-UA"/>
        </w:rPr>
        <w:instrText>0%9</w:instrText>
      </w:r>
      <w:r w:rsidR="005F041D">
        <w:rPr>
          <w:rStyle w:val="a5"/>
          <w:rFonts w:ascii="Times New Roman" w:hAnsi="Times New Roman" w:cs="Times New Roman"/>
          <w:bCs/>
          <w:sz w:val="28"/>
          <w:szCs w:val="28"/>
        </w:rPr>
        <w:instrText>F</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D</w:instrText>
      </w:r>
      <w:r w:rsidR="005F041D" w:rsidRPr="000B0C9B">
        <w:rPr>
          <w:rStyle w:val="a5"/>
          <w:rFonts w:ascii="Times New Roman" w:hAnsi="Times New Roman" w:cs="Times New Roman"/>
          <w:bCs/>
          <w:sz w:val="28"/>
          <w:szCs w:val="28"/>
          <w:lang w:val="uk-UA"/>
        </w:rPr>
        <w:instrText>1%96%</w:instrText>
      </w:r>
      <w:r w:rsidR="005F041D">
        <w:rPr>
          <w:rStyle w:val="a5"/>
          <w:rFonts w:ascii="Times New Roman" w:hAnsi="Times New Roman" w:cs="Times New Roman"/>
          <w:bCs/>
          <w:sz w:val="28"/>
          <w:szCs w:val="28"/>
        </w:rPr>
        <w:instrText>D</w:instrText>
      </w:r>
      <w:r w:rsidR="005F041D" w:rsidRPr="000B0C9B">
        <w:rPr>
          <w:rStyle w:val="a5"/>
          <w:rFonts w:ascii="Times New Roman" w:hAnsi="Times New Roman" w:cs="Times New Roman"/>
          <w:bCs/>
          <w:sz w:val="28"/>
          <w:szCs w:val="28"/>
          <w:lang w:val="uk-UA"/>
        </w:rPr>
        <w:instrText>0%</w:instrText>
      </w:r>
      <w:r w:rsidR="005F041D">
        <w:rPr>
          <w:rStyle w:val="a5"/>
          <w:rFonts w:ascii="Times New Roman" w:hAnsi="Times New Roman" w:cs="Times New Roman"/>
          <w:bCs/>
          <w:sz w:val="28"/>
          <w:szCs w:val="28"/>
        </w:rPr>
        <w:instrText>B</w:instrText>
      </w:r>
      <w:r w:rsidR="005F041D" w:rsidRPr="000B0C9B">
        <w:rPr>
          <w:rStyle w:val="a5"/>
          <w:rFonts w:ascii="Times New Roman" w:hAnsi="Times New Roman" w:cs="Times New Roman"/>
          <w:bCs/>
          <w:sz w:val="28"/>
          <w:szCs w:val="28"/>
          <w:lang w:val="uk-UA"/>
        </w:rPr>
        <w:instrText>4%</w:instrText>
      </w:r>
      <w:r w:rsidR="005F041D">
        <w:rPr>
          <w:rStyle w:val="a5"/>
          <w:rFonts w:ascii="Times New Roman" w:hAnsi="Times New Roman" w:cs="Times New Roman"/>
          <w:bCs/>
          <w:sz w:val="28"/>
          <w:szCs w:val="28"/>
        </w:rPr>
        <w:instrText>D</w:instrText>
      </w:r>
      <w:r w:rsidR="005F041D" w:rsidRPr="000B0C9B">
        <w:rPr>
          <w:rStyle w:val="a5"/>
          <w:rFonts w:ascii="Times New Roman" w:hAnsi="Times New Roman" w:cs="Times New Roman"/>
          <w:bCs/>
          <w:sz w:val="28"/>
          <w:szCs w:val="28"/>
          <w:lang w:val="uk-UA"/>
        </w:rPr>
        <w:instrText>1%80%</w:instrText>
      </w:r>
      <w:r w:rsidR="005F041D">
        <w:rPr>
          <w:rStyle w:val="a5"/>
          <w:rFonts w:ascii="Times New Roman" w:hAnsi="Times New Roman" w:cs="Times New Roman"/>
          <w:bCs/>
          <w:sz w:val="28"/>
          <w:szCs w:val="28"/>
        </w:rPr>
        <w:instrText>D</w:instrText>
      </w:r>
      <w:r w:rsidR="005F041D" w:rsidRPr="000B0C9B">
        <w:rPr>
          <w:rStyle w:val="a5"/>
          <w:rFonts w:ascii="Times New Roman" w:hAnsi="Times New Roman" w:cs="Times New Roman"/>
          <w:bCs/>
          <w:sz w:val="28"/>
          <w:szCs w:val="28"/>
          <w:lang w:val="uk-UA"/>
        </w:rPr>
        <w:instrText>1%83%</w:instrText>
      </w:r>
      <w:r w:rsidR="005F041D">
        <w:rPr>
          <w:rStyle w:val="a5"/>
          <w:rFonts w:ascii="Times New Roman" w:hAnsi="Times New Roman" w:cs="Times New Roman"/>
          <w:bCs/>
          <w:sz w:val="28"/>
          <w:szCs w:val="28"/>
        </w:rPr>
        <w:instrText>D</w:instrText>
      </w:r>
      <w:r w:rsidR="005F041D" w:rsidRPr="000B0C9B">
        <w:rPr>
          <w:rStyle w:val="a5"/>
          <w:rFonts w:ascii="Times New Roman" w:hAnsi="Times New Roman" w:cs="Times New Roman"/>
          <w:bCs/>
          <w:sz w:val="28"/>
          <w:szCs w:val="28"/>
          <w:lang w:val="uk-UA"/>
        </w:rPr>
        <w:instrText>1%87%</w:instrText>
      </w:r>
      <w:r w:rsidR="005F041D">
        <w:rPr>
          <w:rStyle w:val="a5"/>
          <w:rFonts w:ascii="Times New Roman" w:hAnsi="Times New Roman" w:cs="Times New Roman"/>
          <w:bCs/>
          <w:sz w:val="28"/>
          <w:szCs w:val="28"/>
        </w:rPr>
        <w:instrText>D</w:instrText>
      </w:r>
      <w:r w:rsidR="005F041D" w:rsidRPr="000B0C9B">
        <w:rPr>
          <w:rStyle w:val="a5"/>
          <w:rFonts w:ascii="Times New Roman" w:hAnsi="Times New Roman" w:cs="Times New Roman"/>
          <w:bCs/>
          <w:sz w:val="28"/>
          <w:szCs w:val="28"/>
          <w:lang w:val="uk-UA"/>
        </w:rPr>
        <w:instrText>0%</w:instrText>
      </w:r>
      <w:r w:rsidR="005F041D">
        <w:rPr>
          <w:rStyle w:val="a5"/>
          <w:rFonts w:ascii="Times New Roman" w:hAnsi="Times New Roman" w:cs="Times New Roman"/>
          <w:bCs/>
          <w:sz w:val="28"/>
          <w:szCs w:val="28"/>
        </w:rPr>
        <w:instrText>BD</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D</w:instrText>
      </w:r>
      <w:r w:rsidR="005F041D" w:rsidRPr="000B0C9B">
        <w:rPr>
          <w:rStyle w:val="a5"/>
          <w:rFonts w:ascii="Times New Roman" w:hAnsi="Times New Roman" w:cs="Times New Roman"/>
          <w:bCs/>
          <w:sz w:val="28"/>
          <w:szCs w:val="28"/>
          <w:lang w:val="uk-UA"/>
        </w:rPr>
        <w:instrText>0%</w:instrText>
      </w:r>
      <w:r w:rsidR="005F041D">
        <w:rPr>
          <w:rStyle w:val="a5"/>
          <w:rFonts w:ascii="Times New Roman" w:hAnsi="Times New Roman" w:cs="Times New Roman"/>
          <w:bCs/>
          <w:sz w:val="28"/>
          <w:szCs w:val="28"/>
        </w:rPr>
        <w:instrText>B</w:instrText>
      </w:r>
      <w:r w:rsidR="005F041D" w:rsidRPr="000B0C9B">
        <w:rPr>
          <w:rStyle w:val="a5"/>
          <w:rFonts w:ascii="Times New Roman" w:hAnsi="Times New Roman" w:cs="Times New Roman"/>
          <w:bCs/>
          <w:sz w:val="28"/>
          <w:szCs w:val="28"/>
          <w:lang w:val="uk-UA"/>
        </w:rPr>
        <w:instrText>8%</w:instrText>
      </w:r>
      <w:r w:rsidR="005F041D">
        <w:rPr>
          <w:rStyle w:val="a5"/>
          <w:rFonts w:ascii="Times New Roman" w:hAnsi="Times New Roman" w:cs="Times New Roman"/>
          <w:bCs/>
          <w:sz w:val="28"/>
          <w:szCs w:val="28"/>
        </w:rPr>
        <w:instrText>D</w:instrText>
      </w:r>
      <w:r w:rsidR="005F041D" w:rsidRPr="000B0C9B">
        <w:rPr>
          <w:rStyle w:val="a5"/>
          <w:rFonts w:ascii="Times New Roman" w:hAnsi="Times New Roman" w:cs="Times New Roman"/>
          <w:bCs/>
          <w:sz w:val="28"/>
          <w:szCs w:val="28"/>
          <w:lang w:val="uk-UA"/>
        </w:rPr>
        <w:instrText>0%</w:instrText>
      </w:r>
      <w:r w:rsidR="005F041D">
        <w:rPr>
          <w:rStyle w:val="a5"/>
          <w:rFonts w:ascii="Times New Roman" w:hAnsi="Times New Roman" w:cs="Times New Roman"/>
          <w:bCs/>
          <w:sz w:val="28"/>
          <w:szCs w:val="28"/>
        </w:rPr>
        <w:instrText>BA</w:instrText>
      </w:r>
      <w:r w:rsidR="005F041D" w:rsidRPr="000B0C9B">
        <w:rPr>
          <w:rStyle w:val="a5"/>
          <w:rFonts w:ascii="Times New Roman" w:hAnsi="Times New Roman" w:cs="Times New Roman"/>
          <w:bCs/>
          <w:sz w:val="28"/>
          <w:szCs w:val="28"/>
          <w:lang w:val="uk-UA"/>
        </w:rPr>
        <w:instrText>_%20%</w:instrText>
      </w:r>
      <w:r w:rsidR="005F041D">
        <w:rPr>
          <w:rStyle w:val="a5"/>
          <w:rFonts w:ascii="Times New Roman" w:hAnsi="Times New Roman" w:cs="Times New Roman"/>
          <w:bCs/>
          <w:sz w:val="28"/>
          <w:szCs w:val="28"/>
        </w:rPr>
        <w:instrText>D</w:instrText>
      </w:r>
      <w:r w:rsidR="005F041D" w:rsidRPr="000B0C9B">
        <w:rPr>
          <w:rStyle w:val="a5"/>
          <w:rFonts w:ascii="Times New Roman" w:hAnsi="Times New Roman" w:cs="Times New Roman"/>
          <w:bCs/>
          <w:sz w:val="28"/>
          <w:szCs w:val="28"/>
          <w:lang w:val="uk-UA"/>
        </w:rPr>
        <w:instrText>0%93%</w:instrText>
      </w:r>
      <w:r w:rsidR="005F041D">
        <w:rPr>
          <w:rStyle w:val="a5"/>
          <w:rFonts w:ascii="Times New Roman" w:hAnsi="Times New Roman" w:cs="Times New Roman"/>
          <w:bCs/>
          <w:sz w:val="28"/>
          <w:szCs w:val="28"/>
        </w:rPr>
        <w:instrText>D</w:instrText>
      </w:r>
      <w:r w:rsidR="005F041D" w:rsidRPr="000B0C9B">
        <w:rPr>
          <w:rStyle w:val="a5"/>
          <w:rFonts w:ascii="Times New Roman" w:hAnsi="Times New Roman" w:cs="Times New Roman"/>
          <w:bCs/>
          <w:sz w:val="28"/>
          <w:szCs w:val="28"/>
          <w:lang w:val="uk-UA"/>
        </w:rPr>
        <w:instrText>0%</w:instrText>
      </w:r>
      <w:r w:rsidR="005F041D">
        <w:rPr>
          <w:rStyle w:val="a5"/>
          <w:rFonts w:ascii="Times New Roman" w:hAnsi="Times New Roman" w:cs="Times New Roman"/>
          <w:bCs/>
          <w:sz w:val="28"/>
          <w:szCs w:val="28"/>
        </w:rPr>
        <w:instrText>B</w:instrText>
      </w:r>
      <w:r w:rsidR="005F041D" w:rsidRPr="000B0C9B">
        <w:rPr>
          <w:rStyle w:val="a5"/>
          <w:rFonts w:ascii="Times New Roman" w:hAnsi="Times New Roman" w:cs="Times New Roman"/>
          <w:bCs/>
          <w:sz w:val="28"/>
          <w:szCs w:val="28"/>
          <w:lang w:val="uk-UA"/>
        </w:rPr>
        <w:instrText>5%</w:instrText>
      </w:r>
      <w:r w:rsidR="005F041D">
        <w:rPr>
          <w:rStyle w:val="a5"/>
          <w:rFonts w:ascii="Times New Roman" w:hAnsi="Times New Roman" w:cs="Times New Roman"/>
          <w:bCs/>
          <w:sz w:val="28"/>
          <w:szCs w:val="28"/>
        </w:rPr>
        <w:instrText>D</w:instrText>
      </w:r>
      <w:r w:rsidR="005F041D" w:rsidRPr="000B0C9B">
        <w:rPr>
          <w:rStyle w:val="a5"/>
          <w:rFonts w:ascii="Times New Roman" w:hAnsi="Times New Roman" w:cs="Times New Roman"/>
          <w:bCs/>
          <w:sz w:val="28"/>
          <w:szCs w:val="28"/>
          <w:lang w:val="uk-UA"/>
        </w:rPr>
        <w:instrText>0%</w:instrText>
      </w:r>
      <w:r w:rsidR="005F041D">
        <w:rPr>
          <w:rStyle w:val="a5"/>
          <w:rFonts w:ascii="Times New Roman" w:hAnsi="Times New Roman" w:cs="Times New Roman"/>
          <w:bCs/>
          <w:sz w:val="28"/>
          <w:szCs w:val="28"/>
        </w:rPr>
        <w:instrText>BE</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D</w:instrText>
      </w:r>
      <w:r w:rsidR="005F041D" w:rsidRPr="000B0C9B">
        <w:rPr>
          <w:rStyle w:val="a5"/>
          <w:rFonts w:ascii="Times New Roman" w:hAnsi="Times New Roman" w:cs="Times New Roman"/>
          <w:bCs/>
          <w:sz w:val="28"/>
          <w:szCs w:val="28"/>
          <w:lang w:val="uk-UA"/>
        </w:rPr>
        <w:instrText>0%</w:instrText>
      </w:r>
      <w:r w:rsidR="005F041D">
        <w:rPr>
          <w:rStyle w:val="a5"/>
          <w:rFonts w:ascii="Times New Roman" w:hAnsi="Times New Roman" w:cs="Times New Roman"/>
          <w:bCs/>
          <w:sz w:val="28"/>
          <w:szCs w:val="28"/>
        </w:rPr>
        <w:instrText>BC</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D</w:instrText>
      </w:r>
      <w:r w:rsidR="005F041D" w:rsidRPr="000B0C9B">
        <w:rPr>
          <w:rStyle w:val="a5"/>
          <w:rFonts w:ascii="Times New Roman" w:hAnsi="Times New Roman" w:cs="Times New Roman"/>
          <w:bCs/>
          <w:sz w:val="28"/>
          <w:szCs w:val="28"/>
          <w:lang w:val="uk-UA"/>
        </w:rPr>
        <w:instrText>0%</w:instrText>
      </w:r>
      <w:r w:rsidR="005F041D">
        <w:rPr>
          <w:rStyle w:val="a5"/>
          <w:rFonts w:ascii="Times New Roman" w:hAnsi="Times New Roman" w:cs="Times New Roman"/>
          <w:bCs/>
          <w:sz w:val="28"/>
          <w:szCs w:val="28"/>
        </w:rPr>
        <w:instrText>B</w:instrText>
      </w:r>
      <w:r w:rsidR="005F041D" w:rsidRPr="000B0C9B">
        <w:rPr>
          <w:rStyle w:val="a5"/>
          <w:rFonts w:ascii="Times New Roman" w:hAnsi="Times New Roman" w:cs="Times New Roman"/>
          <w:bCs/>
          <w:sz w:val="28"/>
          <w:szCs w:val="28"/>
          <w:lang w:val="uk-UA"/>
        </w:rPr>
        <w:instrText>5%</w:instrText>
      </w:r>
      <w:r w:rsidR="005F041D">
        <w:rPr>
          <w:rStyle w:val="a5"/>
          <w:rFonts w:ascii="Times New Roman" w:hAnsi="Times New Roman" w:cs="Times New Roman"/>
          <w:bCs/>
          <w:sz w:val="28"/>
          <w:szCs w:val="28"/>
        </w:rPr>
        <w:instrText>D</w:instrText>
      </w:r>
      <w:r w:rsidR="005F041D" w:rsidRPr="000B0C9B">
        <w:rPr>
          <w:rStyle w:val="a5"/>
          <w:rFonts w:ascii="Times New Roman" w:hAnsi="Times New Roman" w:cs="Times New Roman"/>
          <w:bCs/>
          <w:sz w:val="28"/>
          <w:szCs w:val="28"/>
          <w:lang w:val="uk-UA"/>
        </w:rPr>
        <w:instrText>1%82%</w:instrText>
      </w:r>
      <w:r w:rsidR="005F041D">
        <w:rPr>
          <w:rStyle w:val="a5"/>
          <w:rFonts w:ascii="Times New Roman" w:hAnsi="Times New Roman" w:cs="Times New Roman"/>
          <w:bCs/>
          <w:sz w:val="28"/>
          <w:szCs w:val="28"/>
        </w:rPr>
        <w:instrText>D</w:instrText>
      </w:r>
      <w:r w:rsidR="005F041D" w:rsidRPr="000B0C9B">
        <w:rPr>
          <w:rStyle w:val="a5"/>
          <w:rFonts w:ascii="Times New Roman" w:hAnsi="Times New Roman" w:cs="Times New Roman"/>
          <w:bCs/>
          <w:sz w:val="28"/>
          <w:szCs w:val="28"/>
          <w:lang w:val="uk-UA"/>
        </w:rPr>
        <w:instrText>1%80%</w:instrText>
      </w:r>
      <w:r w:rsidR="005F041D">
        <w:rPr>
          <w:rStyle w:val="a5"/>
          <w:rFonts w:ascii="Times New Roman" w:hAnsi="Times New Roman" w:cs="Times New Roman"/>
          <w:bCs/>
          <w:sz w:val="28"/>
          <w:szCs w:val="28"/>
        </w:rPr>
        <w:instrText>D</w:instrText>
      </w:r>
      <w:r w:rsidR="005F041D" w:rsidRPr="000B0C9B">
        <w:rPr>
          <w:rStyle w:val="a5"/>
          <w:rFonts w:ascii="Times New Roman" w:hAnsi="Times New Roman" w:cs="Times New Roman"/>
          <w:bCs/>
          <w:sz w:val="28"/>
          <w:szCs w:val="28"/>
          <w:lang w:val="uk-UA"/>
        </w:rPr>
        <w:instrText>1%96%</w:instrText>
      </w:r>
      <w:r w:rsidR="005F041D">
        <w:rPr>
          <w:rStyle w:val="a5"/>
          <w:rFonts w:ascii="Times New Roman" w:hAnsi="Times New Roman" w:cs="Times New Roman"/>
          <w:bCs/>
          <w:sz w:val="28"/>
          <w:szCs w:val="28"/>
        </w:rPr>
        <w:instrText>D</w:instrText>
      </w:r>
      <w:r w:rsidR="005F041D" w:rsidRPr="000B0C9B">
        <w:rPr>
          <w:rStyle w:val="a5"/>
          <w:rFonts w:ascii="Times New Roman" w:hAnsi="Times New Roman" w:cs="Times New Roman"/>
          <w:bCs/>
          <w:sz w:val="28"/>
          <w:szCs w:val="28"/>
          <w:lang w:val="uk-UA"/>
        </w:rPr>
        <w:instrText>1%8</w:instrText>
      </w:r>
      <w:r w:rsidR="005F041D">
        <w:rPr>
          <w:rStyle w:val="a5"/>
          <w:rFonts w:ascii="Times New Roman" w:hAnsi="Times New Roman" w:cs="Times New Roman"/>
          <w:bCs/>
          <w:sz w:val="28"/>
          <w:szCs w:val="28"/>
        </w:rPr>
        <w:instrText>F</w:instrText>
      </w:r>
      <w:r w:rsidR="005F041D" w:rsidRPr="000B0C9B">
        <w:rPr>
          <w:rStyle w:val="a5"/>
          <w:rFonts w:ascii="Times New Roman" w:hAnsi="Times New Roman" w:cs="Times New Roman"/>
          <w:bCs/>
          <w:sz w:val="28"/>
          <w:szCs w:val="28"/>
          <w:lang w:val="uk-UA"/>
        </w:rPr>
        <w:instrText>%209%20%</w:instrText>
      </w:r>
      <w:r w:rsidR="005F041D">
        <w:rPr>
          <w:rStyle w:val="a5"/>
          <w:rFonts w:ascii="Times New Roman" w:hAnsi="Times New Roman" w:cs="Times New Roman"/>
          <w:bCs/>
          <w:sz w:val="28"/>
          <w:szCs w:val="28"/>
        </w:rPr>
        <w:instrText>D</w:instrText>
      </w:r>
      <w:r w:rsidR="005F041D" w:rsidRPr="000B0C9B">
        <w:rPr>
          <w:rStyle w:val="a5"/>
          <w:rFonts w:ascii="Times New Roman" w:hAnsi="Times New Roman" w:cs="Times New Roman"/>
          <w:bCs/>
          <w:sz w:val="28"/>
          <w:szCs w:val="28"/>
          <w:lang w:val="uk-UA"/>
        </w:rPr>
        <w:instrText>0%</w:instrText>
      </w:r>
      <w:r w:rsidR="005F041D">
        <w:rPr>
          <w:rStyle w:val="a5"/>
          <w:rFonts w:ascii="Times New Roman" w:hAnsi="Times New Roman" w:cs="Times New Roman"/>
          <w:bCs/>
          <w:sz w:val="28"/>
          <w:szCs w:val="28"/>
        </w:rPr>
        <w:instrText>BA</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D</w:instrText>
      </w:r>
      <w:r w:rsidR="005F041D" w:rsidRPr="000B0C9B">
        <w:rPr>
          <w:rStyle w:val="a5"/>
          <w:rFonts w:ascii="Times New Roman" w:hAnsi="Times New Roman" w:cs="Times New Roman"/>
          <w:bCs/>
          <w:sz w:val="28"/>
          <w:szCs w:val="28"/>
          <w:lang w:val="uk-UA"/>
        </w:rPr>
        <w:instrText>0%</w:instrText>
      </w:r>
      <w:r w:rsidR="005F041D">
        <w:rPr>
          <w:rStyle w:val="a5"/>
          <w:rFonts w:ascii="Times New Roman" w:hAnsi="Times New Roman" w:cs="Times New Roman"/>
          <w:bCs/>
          <w:sz w:val="28"/>
          <w:szCs w:val="28"/>
        </w:rPr>
        <w:instrText>BB</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pdf</w:instrText>
      </w:r>
      <w:r w:rsidR="005F041D" w:rsidRPr="000B0C9B">
        <w:rPr>
          <w:rStyle w:val="a5"/>
          <w:rFonts w:ascii="Times New Roman" w:hAnsi="Times New Roman" w:cs="Times New Roman"/>
          <w:bCs/>
          <w:sz w:val="28"/>
          <w:szCs w:val="28"/>
          <w:lang w:val="uk-UA"/>
        </w:rPr>
        <w:instrText xml:space="preserve">" </w:instrText>
      </w:r>
      <w:r>
        <w:rPr>
          <w:rStyle w:val="a5"/>
          <w:rFonts w:ascii="Times New Roman" w:hAnsi="Times New Roman" w:cs="Times New Roman"/>
          <w:bCs/>
          <w:sz w:val="28"/>
          <w:szCs w:val="28"/>
        </w:rPr>
        <w:fldChar w:fldCharType="separate"/>
      </w:r>
      <w:r w:rsidR="005F041D" w:rsidRPr="00F73700">
        <w:rPr>
          <w:rStyle w:val="a5"/>
          <w:rFonts w:ascii="Times New Roman" w:hAnsi="Times New Roman" w:cs="Times New Roman"/>
          <w:bCs/>
          <w:sz w:val="28"/>
          <w:szCs w:val="28"/>
        </w:rPr>
        <w:t>http</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interactive</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ranok</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com</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ua</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upload</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file</w:t>
      </w:r>
      <w:r w:rsidR="005F041D" w:rsidRPr="00F73700">
        <w:rPr>
          <w:rStyle w:val="a5"/>
          <w:rFonts w:ascii="Times New Roman" w:hAnsi="Times New Roman" w:cs="Times New Roman"/>
          <w:bCs/>
          <w:sz w:val="28"/>
          <w:szCs w:val="28"/>
          <w:lang w:val="uk-UA"/>
        </w:rPr>
        <w:t>/9%20%</w:t>
      </w:r>
      <w:r w:rsidR="005F041D" w:rsidRPr="00F73700">
        <w:rPr>
          <w:rStyle w:val="a5"/>
          <w:rFonts w:ascii="Times New Roman" w:hAnsi="Times New Roman" w:cs="Times New Roman"/>
          <w:bCs/>
          <w:sz w:val="28"/>
          <w:szCs w:val="28"/>
        </w:rPr>
        <w:t>D</w:t>
      </w:r>
      <w:r w:rsidR="005F041D" w:rsidRPr="00F73700">
        <w:rPr>
          <w:rStyle w:val="a5"/>
          <w:rFonts w:ascii="Times New Roman" w:hAnsi="Times New Roman" w:cs="Times New Roman"/>
          <w:bCs/>
          <w:sz w:val="28"/>
          <w:szCs w:val="28"/>
          <w:lang w:val="uk-UA"/>
        </w:rPr>
        <w:t>0%</w:t>
      </w:r>
      <w:r w:rsidR="005F041D" w:rsidRPr="00F73700">
        <w:rPr>
          <w:rStyle w:val="a5"/>
          <w:rFonts w:ascii="Times New Roman" w:hAnsi="Times New Roman" w:cs="Times New Roman"/>
          <w:bCs/>
          <w:sz w:val="28"/>
          <w:szCs w:val="28"/>
        </w:rPr>
        <w:t>BA</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D</w:t>
      </w:r>
      <w:r w:rsidR="005F041D" w:rsidRPr="00F73700">
        <w:rPr>
          <w:rStyle w:val="a5"/>
          <w:rFonts w:ascii="Times New Roman" w:hAnsi="Times New Roman" w:cs="Times New Roman"/>
          <w:bCs/>
          <w:sz w:val="28"/>
          <w:szCs w:val="28"/>
          <w:lang w:val="uk-UA"/>
        </w:rPr>
        <w:t>0%</w:t>
      </w:r>
      <w:r w:rsidR="005F041D" w:rsidRPr="00F73700">
        <w:rPr>
          <w:rStyle w:val="a5"/>
          <w:rFonts w:ascii="Times New Roman" w:hAnsi="Times New Roman" w:cs="Times New Roman"/>
          <w:bCs/>
          <w:sz w:val="28"/>
          <w:szCs w:val="28"/>
        </w:rPr>
        <w:t>BB</w:t>
      </w:r>
      <w:r w:rsidR="005F041D" w:rsidRPr="00F73700">
        <w:rPr>
          <w:rStyle w:val="a5"/>
          <w:rFonts w:ascii="Times New Roman" w:hAnsi="Times New Roman" w:cs="Times New Roman"/>
          <w:bCs/>
          <w:sz w:val="28"/>
          <w:szCs w:val="28"/>
          <w:lang w:val="uk-UA"/>
        </w:rPr>
        <w:t>_%</w:t>
      </w:r>
      <w:r w:rsidR="005F041D" w:rsidRPr="00F73700">
        <w:rPr>
          <w:rStyle w:val="a5"/>
          <w:rFonts w:ascii="Times New Roman" w:hAnsi="Times New Roman" w:cs="Times New Roman"/>
          <w:bCs/>
          <w:sz w:val="28"/>
          <w:szCs w:val="28"/>
        </w:rPr>
        <w:t>D</w:t>
      </w:r>
      <w:r w:rsidR="005F041D" w:rsidRPr="00F73700">
        <w:rPr>
          <w:rStyle w:val="a5"/>
          <w:rFonts w:ascii="Times New Roman" w:hAnsi="Times New Roman" w:cs="Times New Roman"/>
          <w:bCs/>
          <w:sz w:val="28"/>
          <w:szCs w:val="28"/>
          <w:lang w:val="uk-UA"/>
        </w:rPr>
        <w:t>0%</w:t>
      </w:r>
      <w:r w:rsidR="005F041D" w:rsidRPr="00F73700">
        <w:rPr>
          <w:rStyle w:val="a5"/>
          <w:rFonts w:ascii="Times New Roman" w:hAnsi="Times New Roman" w:cs="Times New Roman"/>
          <w:bCs/>
          <w:sz w:val="28"/>
          <w:szCs w:val="28"/>
        </w:rPr>
        <w:t>BF</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D</w:t>
      </w:r>
      <w:r w:rsidR="005F041D" w:rsidRPr="00F73700">
        <w:rPr>
          <w:rStyle w:val="a5"/>
          <w:rFonts w:ascii="Times New Roman" w:hAnsi="Times New Roman" w:cs="Times New Roman"/>
          <w:bCs/>
          <w:sz w:val="28"/>
          <w:szCs w:val="28"/>
          <w:lang w:val="uk-UA"/>
        </w:rPr>
        <w:t>0%</w:t>
      </w:r>
      <w:r w:rsidR="005F041D" w:rsidRPr="00F73700">
        <w:rPr>
          <w:rStyle w:val="a5"/>
          <w:rFonts w:ascii="Times New Roman" w:hAnsi="Times New Roman" w:cs="Times New Roman"/>
          <w:bCs/>
          <w:sz w:val="28"/>
          <w:szCs w:val="28"/>
        </w:rPr>
        <w:t>BE</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D</w:t>
      </w:r>
      <w:r w:rsidR="005F041D" w:rsidRPr="00F73700">
        <w:rPr>
          <w:rStyle w:val="a5"/>
          <w:rFonts w:ascii="Times New Roman" w:hAnsi="Times New Roman" w:cs="Times New Roman"/>
          <w:bCs/>
          <w:sz w:val="28"/>
          <w:szCs w:val="28"/>
          <w:lang w:val="uk-UA"/>
        </w:rPr>
        <w:t>0%</w:t>
      </w:r>
      <w:r w:rsidR="005F041D" w:rsidRPr="00F73700">
        <w:rPr>
          <w:rStyle w:val="a5"/>
          <w:rFonts w:ascii="Times New Roman" w:hAnsi="Times New Roman" w:cs="Times New Roman"/>
          <w:bCs/>
          <w:sz w:val="28"/>
          <w:szCs w:val="28"/>
        </w:rPr>
        <w:t>BB</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D</w:t>
      </w:r>
      <w:r w:rsidR="005F041D" w:rsidRPr="00F73700">
        <w:rPr>
          <w:rStyle w:val="a5"/>
          <w:rFonts w:ascii="Times New Roman" w:hAnsi="Times New Roman" w:cs="Times New Roman"/>
          <w:bCs/>
          <w:sz w:val="28"/>
          <w:szCs w:val="28"/>
          <w:lang w:val="uk-UA"/>
        </w:rPr>
        <w:t>0%</w:t>
      </w:r>
      <w:r w:rsidR="005F041D" w:rsidRPr="00F73700">
        <w:rPr>
          <w:rStyle w:val="a5"/>
          <w:rFonts w:ascii="Times New Roman" w:hAnsi="Times New Roman" w:cs="Times New Roman"/>
          <w:bCs/>
          <w:sz w:val="28"/>
          <w:szCs w:val="28"/>
        </w:rPr>
        <w:t>BD</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D</w:t>
      </w:r>
      <w:r w:rsidR="005F041D" w:rsidRPr="00F73700">
        <w:rPr>
          <w:rStyle w:val="a5"/>
          <w:rFonts w:ascii="Times New Roman" w:hAnsi="Times New Roman" w:cs="Times New Roman"/>
          <w:bCs/>
          <w:sz w:val="28"/>
          <w:szCs w:val="28"/>
          <w:lang w:val="uk-UA"/>
        </w:rPr>
        <w:t>0%</w:t>
      </w:r>
      <w:r w:rsidR="005F041D" w:rsidRPr="00F73700">
        <w:rPr>
          <w:rStyle w:val="a5"/>
          <w:rFonts w:ascii="Times New Roman" w:hAnsi="Times New Roman" w:cs="Times New Roman"/>
          <w:bCs/>
          <w:sz w:val="28"/>
          <w:szCs w:val="28"/>
        </w:rPr>
        <w:t>B</w:t>
      </w:r>
      <w:r w:rsidR="005F041D" w:rsidRPr="00F73700">
        <w:rPr>
          <w:rStyle w:val="a5"/>
          <w:rFonts w:ascii="Times New Roman" w:hAnsi="Times New Roman" w:cs="Times New Roman"/>
          <w:bCs/>
          <w:sz w:val="28"/>
          <w:szCs w:val="28"/>
          <w:lang w:val="uk-UA"/>
        </w:rPr>
        <w:t>0%</w:t>
      </w:r>
      <w:r w:rsidR="005F041D" w:rsidRPr="00F73700">
        <w:rPr>
          <w:rStyle w:val="a5"/>
          <w:rFonts w:ascii="Times New Roman" w:hAnsi="Times New Roman" w:cs="Times New Roman"/>
          <w:bCs/>
          <w:sz w:val="28"/>
          <w:szCs w:val="28"/>
        </w:rPr>
        <w:t>D</w:t>
      </w:r>
      <w:r w:rsidR="005F041D" w:rsidRPr="00F73700">
        <w:rPr>
          <w:rStyle w:val="a5"/>
          <w:rFonts w:ascii="Times New Roman" w:hAnsi="Times New Roman" w:cs="Times New Roman"/>
          <w:bCs/>
          <w:sz w:val="28"/>
          <w:szCs w:val="28"/>
          <w:lang w:val="uk-UA"/>
        </w:rPr>
        <w:t>1%8</w:t>
      </w:r>
      <w:r w:rsidR="005F041D" w:rsidRPr="00F73700">
        <w:rPr>
          <w:rStyle w:val="a5"/>
          <w:rFonts w:ascii="Times New Roman" w:hAnsi="Times New Roman" w:cs="Times New Roman"/>
          <w:bCs/>
          <w:sz w:val="28"/>
          <w:szCs w:val="28"/>
        </w:rPr>
        <w:t>F</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D</w:t>
      </w:r>
      <w:r w:rsidR="005F041D" w:rsidRPr="00F73700">
        <w:rPr>
          <w:rStyle w:val="a5"/>
          <w:rFonts w:ascii="Times New Roman" w:hAnsi="Times New Roman" w:cs="Times New Roman"/>
          <w:bCs/>
          <w:sz w:val="28"/>
          <w:szCs w:val="28"/>
          <w:lang w:val="uk-UA"/>
        </w:rPr>
        <w:t>0%</w:t>
      </w:r>
      <w:r w:rsidR="005F041D" w:rsidRPr="00F73700">
        <w:rPr>
          <w:rStyle w:val="a5"/>
          <w:rFonts w:ascii="Times New Roman" w:hAnsi="Times New Roman" w:cs="Times New Roman"/>
          <w:bCs/>
          <w:sz w:val="28"/>
          <w:szCs w:val="28"/>
        </w:rPr>
        <w:t>A</w:t>
      </w:r>
      <w:r w:rsidR="005F041D" w:rsidRPr="00F73700">
        <w:rPr>
          <w:rStyle w:val="a5"/>
          <w:rFonts w:ascii="Times New Roman" w:hAnsi="Times New Roman" w:cs="Times New Roman"/>
          <w:bCs/>
          <w:sz w:val="28"/>
          <w:szCs w:val="28"/>
          <w:lang w:val="uk-UA"/>
        </w:rPr>
        <w:t>2470111%</w:t>
      </w:r>
      <w:r w:rsidR="005F041D" w:rsidRPr="00F73700">
        <w:rPr>
          <w:rStyle w:val="a5"/>
          <w:rFonts w:ascii="Times New Roman" w:hAnsi="Times New Roman" w:cs="Times New Roman"/>
          <w:bCs/>
          <w:sz w:val="28"/>
          <w:szCs w:val="28"/>
        </w:rPr>
        <w:t>D</w:t>
      </w:r>
      <w:r w:rsidR="005F041D" w:rsidRPr="00F73700">
        <w:rPr>
          <w:rStyle w:val="a5"/>
          <w:rFonts w:ascii="Times New Roman" w:hAnsi="Times New Roman" w:cs="Times New Roman"/>
          <w:bCs/>
          <w:sz w:val="28"/>
          <w:szCs w:val="28"/>
          <w:lang w:val="uk-UA"/>
        </w:rPr>
        <w:t>0%</w:t>
      </w:r>
      <w:r w:rsidR="005F041D" w:rsidRPr="00F73700">
        <w:rPr>
          <w:rStyle w:val="a5"/>
          <w:rFonts w:ascii="Times New Roman" w:hAnsi="Times New Roman" w:cs="Times New Roman"/>
          <w:bCs/>
          <w:sz w:val="28"/>
          <w:szCs w:val="28"/>
        </w:rPr>
        <w:t>A</w:t>
      </w:r>
      <w:r w:rsidR="005F041D" w:rsidRPr="00F73700">
        <w:rPr>
          <w:rStyle w:val="a5"/>
          <w:rFonts w:ascii="Times New Roman" w:hAnsi="Times New Roman" w:cs="Times New Roman"/>
          <w:bCs/>
          <w:sz w:val="28"/>
          <w:szCs w:val="28"/>
          <w:lang w:val="uk-UA"/>
        </w:rPr>
        <w:t>3%20%</w:t>
      </w:r>
      <w:r w:rsidR="005F041D" w:rsidRPr="00F73700">
        <w:rPr>
          <w:rStyle w:val="a5"/>
          <w:rFonts w:ascii="Times New Roman" w:hAnsi="Times New Roman" w:cs="Times New Roman"/>
          <w:bCs/>
          <w:sz w:val="28"/>
          <w:szCs w:val="28"/>
        </w:rPr>
        <w:t>D</w:t>
      </w:r>
      <w:r w:rsidR="005F041D" w:rsidRPr="00F73700">
        <w:rPr>
          <w:rStyle w:val="a5"/>
          <w:rFonts w:ascii="Times New Roman" w:hAnsi="Times New Roman" w:cs="Times New Roman"/>
          <w:bCs/>
          <w:sz w:val="28"/>
          <w:szCs w:val="28"/>
          <w:lang w:val="uk-UA"/>
        </w:rPr>
        <w:t>0%9</w:t>
      </w:r>
      <w:r w:rsidR="005F041D" w:rsidRPr="00F73700">
        <w:rPr>
          <w:rStyle w:val="a5"/>
          <w:rFonts w:ascii="Times New Roman" w:hAnsi="Times New Roman" w:cs="Times New Roman"/>
          <w:bCs/>
          <w:sz w:val="28"/>
          <w:szCs w:val="28"/>
        </w:rPr>
        <w:t>F</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D</w:t>
      </w:r>
      <w:r w:rsidR="005F041D" w:rsidRPr="00F73700">
        <w:rPr>
          <w:rStyle w:val="a5"/>
          <w:rFonts w:ascii="Times New Roman" w:hAnsi="Times New Roman" w:cs="Times New Roman"/>
          <w:bCs/>
          <w:sz w:val="28"/>
          <w:szCs w:val="28"/>
          <w:lang w:val="uk-UA"/>
        </w:rPr>
        <w:t>1%96%</w:t>
      </w:r>
      <w:r w:rsidR="005F041D" w:rsidRPr="00F73700">
        <w:rPr>
          <w:rStyle w:val="a5"/>
          <w:rFonts w:ascii="Times New Roman" w:hAnsi="Times New Roman" w:cs="Times New Roman"/>
          <w:bCs/>
          <w:sz w:val="28"/>
          <w:szCs w:val="28"/>
        </w:rPr>
        <w:t>D</w:t>
      </w:r>
      <w:r w:rsidR="005F041D" w:rsidRPr="00F73700">
        <w:rPr>
          <w:rStyle w:val="a5"/>
          <w:rFonts w:ascii="Times New Roman" w:hAnsi="Times New Roman" w:cs="Times New Roman"/>
          <w:bCs/>
          <w:sz w:val="28"/>
          <w:szCs w:val="28"/>
          <w:lang w:val="uk-UA"/>
        </w:rPr>
        <w:t>0%</w:t>
      </w:r>
      <w:r w:rsidR="005F041D" w:rsidRPr="00F73700">
        <w:rPr>
          <w:rStyle w:val="a5"/>
          <w:rFonts w:ascii="Times New Roman" w:hAnsi="Times New Roman" w:cs="Times New Roman"/>
          <w:bCs/>
          <w:sz w:val="28"/>
          <w:szCs w:val="28"/>
        </w:rPr>
        <w:t>B</w:t>
      </w:r>
      <w:r w:rsidR="005F041D" w:rsidRPr="00F73700">
        <w:rPr>
          <w:rStyle w:val="a5"/>
          <w:rFonts w:ascii="Times New Roman" w:hAnsi="Times New Roman" w:cs="Times New Roman"/>
          <w:bCs/>
          <w:sz w:val="28"/>
          <w:szCs w:val="28"/>
          <w:lang w:val="uk-UA"/>
        </w:rPr>
        <w:t>4%</w:t>
      </w:r>
      <w:r w:rsidR="005F041D" w:rsidRPr="00F73700">
        <w:rPr>
          <w:rStyle w:val="a5"/>
          <w:rFonts w:ascii="Times New Roman" w:hAnsi="Times New Roman" w:cs="Times New Roman"/>
          <w:bCs/>
          <w:sz w:val="28"/>
          <w:szCs w:val="28"/>
        </w:rPr>
        <w:t>D</w:t>
      </w:r>
      <w:r w:rsidR="005F041D" w:rsidRPr="00F73700">
        <w:rPr>
          <w:rStyle w:val="a5"/>
          <w:rFonts w:ascii="Times New Roman" w:hAnsi="Times New Roman" w:cs="Times New Roman"/>
          <w:bCs/>
          <w:sz w:val="28"/>
          <w:szCs w:val="28"/>
          <w:lang w:val="uk-UA"/>
        </w:rPr>
        <w:t>1%80%</w:t>
      </w:r>
      <w:r w:rsidR="005F041D" w:rsidRPr="00F73700">
        <w:rPr>
          <w:rStyle w:val="a5"/>
          <w:rFonts w:ascii="Times New Roman" w:hAnsi="Times New Roman" w:cs="Times New Roman"/>
          <w:bCs/>
          <w:sz w:val="28"/>
          <w:szCs w:val="28"/>
        </w:rPr>
        <w:t>D</w:t>
      </w:r>
      <w:r w:rsidR="005F041D" w:rsidRPr="00F73700">
        <w:rPr>
          <w:rStyle w:val="a5"/>
          <w:rFonts w:ascii="Times New Roman" w:hAnsi="Times New Roman" w:cs="Times New Roman"/>
          <w:bCs/>
          <w:sz w:val="28"/>
          <w:szCs w:val="28"/>
          <w:lang w:val="uk-UA"/>
        </w:rPr>
        <w:t>1%83%</w:t>
      </w:r>
      <w:r w:rsidR="005F041D" w:rsidRPr="00F73700">
        <w:rPr>
          <w:rStyle w:val="a5"/>
          <w:rFonts w:ascii="Times New Roman" w:hAnsi="Times New Roman" w:cs="Times New Roman"/>
          <w:bCs/>
          <w:sz w:val="28"/>
          <w:szCs w:val="28"/>
        </w:rPr>
        <w:t>D</w:t>
      </w:r>
      <w:r w:rsidR="005F041D" w:rsidRPr="00F73700">
        <w:rPr>
          <w:rStyle w:val="a5"/>
          <w:rFonts w:ascii="Times New Roman" w:hAnsi="Times New Roman" w:cs="Times New Roman"/>
          <w:bCs/>
          <w:sz w:val="28"/>
          <w:szCs w:val="28"/>
          <w:lang w:val="uk-UA"/>
        </w:rPr>
        <w:t>1%87%</w:t>
      </w:r>
      <w:r w:rsidR="005F041D" w:rsidRPr="00F73700">
        <w:rPr>
          <w:rStyle w:val="a5"/>
          <w:rFonts w:ascii="Times New Roman" w:hAnsi="Times New Roman" w:cs="Times New Roman"/>
          <w:bCs/>
          <w:sz w:val="28"/>
          <w:szCs w:val="28"/>
        </w:rPr>
        <w:t>D</w:t>
      </w:r>
      <w:r w:rsidR="005F041D" w:rsidRPr="00F73700">
        <w:rPr>
          <w:rStyle w:val="a5"/>
          <w:rFonts w:ascii="Times New Roman" w:hAnsi="Times New Roman" w:cs="Times New Roman"/>
          <w:bCs/>
          <w:sz w:val="28"/>
          <w:szCs w:val="28"/>
          <w:lang w:val="uk-UA"/>
        </w:rPr>
        <w:t>0%</w:t>
      </w:r>
      <w:r w:rsidR="005F041D" w:rsidRPr="00F73700">
        <w:rPr>
          <w:rStyle w:val="a5"/>
          <w:rFonts w:ascii="Times New Roman" w:hAnsi="Times New Roman" w:cs="Times New Roman"/>
          <w:bCs/>
          <w:sz w:val="28"/>
          <w:szCs w:val="28"/>
        </w:rPr>
        <w:t>BD</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D</w:t>
      </w:r>
      <w:r w:rsidR="005F041D" w:rsidRPr="00F73700">
        <w:rPr>
          <w:rStyle w:val="a5"/>
          <w:rFonts w:ascii="Times New Roman" w:hAnsi="Times New Roman" w:cs="Times New Roman"/>
          <w:bCs/>
          <w:sz w:val="28"/>
          <w:szCs w:val="28"/>
          <w:lang w:val="uk-UA"/>
        </w:rPr>
        <w:t>0%</w:t>
      </w:r>
      <w:r w:rsidR="005F041D" w:rsidRPr="00F73700">
        <w:rPr>
          <w:rStyle w:val="a5"/>
          <w:rFonts w:ascii="Times New Roman" w:hAnsi="Times New Roman" w:cs="Times New Roman"/>
          <w:bCs/>
          <w:sz w:val="28"/>
          <w:szCs w:val="28"/>
        </w:rPr>
        <w:t>B</w:t>
      </w:r>
      <w:r w:rsidR="005F041D" w:rsidRPr="00F73700">
        <w:rPr>
          <w:rStyle w:val="a5"/>
          <w:rFonts w:ascii="Times New Roman" w:hAnsi="Times New Roman" w:cs="Times New Roman"/>
          <w:bCs/>
          <w:sz w:val="28"/>
          <w:szCs w:val="28"/>
          <w:lang w:val="uk-UA"/>
        </w:rPr>
        <w:t>8%</w:t>
      </w:r>
      <w:r w:rsidR="005F041D" w:rsidRPr="00F73700">
        <w:rPr>
          <w:rStyle w:val="a5"/>
          <w:rFonts w:ascii="Times New Roman" w:hAnsi="Times New Roman" w:cs="Times New Roman"/>
          <w:bCs/>
          <w:sz w:val="28"/>
          <w:szCs w:val="28"/>
        </w:rPr>
        <w:t>D</w:t>
      </w:r>
      <w:r w:rsidR="005F041D" w:rsidRPr="00F73700">
        <w:rPr>
          <w:rStyle w:val="a5"/>
          <w:rFonts w:ascii="Times New Roman" w:hAnsi="Times New Roman" w:cs="Times New Roman"/>
          <w:bCs/>
          <w:sz w:val="28"/>
          <w:szCs w:val="28"/>
          <w:lang w:val="uk-UA"/>
        </w:rPr>
        <w:t>0%</w:t>
      </w:r>
      <w:r w:rsidR="005F041D" w:rsidRPr="00F73700">
        <w:rPr>
          <w:rStyle w:val="a5"/>
          <w:rFonts w:ascii="Times New Roman" w:hAnsi="Times New Roman" w:cs="Times New Roman"/>
          <w:bCs/>
          <w:sz w:val="28"/>
          <w:szCs w:val="28"/>
        </w:rPr>
        <w:t>BA</w:t>
      </w:r>
      <w:r w:rsidR="005F041D" w:rsidRPr="00F73700">
        <w:rPr>
          <w:rStyle w:val="a5"/>
          <w:rFonts w:ascii="Times New Roman" w:hAnsi="Times New Roman" w:cs="Times New Roman"/>
          <w:bCs/>
          <w:sz w:val="28"/>
          <w:szCs w:val="28"/>
          <w:lang w:val="uk-UA"/>
        </w:rPr>
        <w:t>_%20%</w:t>
      </w:r>
      <w:r w:rsidR="005F041D" w:rsidRPr="00F73700">
        <w:rPr>
          <w:rStyle w:val="a5"/>
          <w:rFonts w:ascii="Times New Roman" w:hAnsi="Times New Roman" w:cs="Times New Roman"/>
          <w:bCs/>
          <w:sz w:val="28"/>
          <w:szCs w:val="28"/>
        </w:rPr>
        <w:t>D</w:t>
      </w:r>
      <w:r w:rsidR="005F041D" w:rsidRPr="00F73700">
        <w:rPr>
          <w:rStyle w:val="a5"/>
          <w:rFonts w:ascii="Times New Roman" w:hAnsi="Times New Roman" w:cs="Times New Roman"/>
          <w:bCs/>
          <w:sz w:val="28"/>
          <w:szCs w:val="28"/>
          <w:lang w:val="uk-UA"/>
        </w:rPr>
        <w:t>0%93%</w:t>
      </w:r>
      <w:r w:rsidR="005F041D" w:rsidRPr="00F73700">
        <w:rPr>
          <w:rStyle w:val="a5"/>
          <w:rFonts w:ascii="Times New Roman" w:hAnsi="Times New Roman" w:cs="Times New Roman"/>
          <w:bCs/>
          <w:sz w:val="28"/>
          <w:szCs w:val="28"/>
        </w:rPr>
        <w:t>D</w:t>
      </w:r>
      <w:r w:rsidR="005F041D" w:rsidRPr="00F73700">
        <w:rPr>
          <w:rStyle w:val="a5"/>
          <w:rFonts w:ascii="Times New Roman" w:hAnsi="Times New Roman" w:cs="Times New Roman"/>
          <w:bCs/>
          <w:sz w:val="28"/>
          <w:szCs w:val="28"/>
          <w:lang w:val="uk-UA"/>
        </w:rPr>
        <w:t>0%</w:t>
      </w:r>
      <w:r w:rsidR="005F041D" w:rsidRPr="00F73700">
        <w:rPr>
          <w:rStyle w:val="a5"/>
          <w:rFonts w:ascii="Times New Roman" w:hAnsi="Times New Roman" w:cs="Times New Roman"/>
          <w:bCs/>
          <w:sz w:val="28"/>
          <w:szCs w:val="28"/>
        </w:rPr>
        <w:t>B</w:t>
      </w:r>
      <w:r w:rsidR="005F041D" w:rsidRPr="00F73700">
        <w:rPr>
          <w:rStyle w:val="a5"/>
          <w:rFonts w:ascii="Times New Roman" w:hAnsi="Times New Roman" w:cs="Times New Roman"/>
          <w:bCs/>
          <w:sz w:val="28"/>
          <w:szCs w:val="28"/>
          <w:lang w:val="uk-UA"/>
        </w:rPr>
        <w:t>5%</w:t>
      </w:r>
      <w:r w:rsidR="005F041D" w:rsidRPr="00F73700">
        <w:rPr>
          <w:rStyle w:val="a5"/>
          <w:rFonts w:ascii="Times New Roman" w:hAnsi="Times New Roman" w:cs="Times New Roman"/>
          <w:bCs/>
          <w:sz w:val="28"/>
          <w:szCs w:val="28"/>
        </w:rPr>
        <w:t>D</w:t>
      </w:r>
      <w:r w:rsidR="005F041D" w:rsidRPr="00F73700">
        <w:rPr>
          <w:rStyle w:val="a5"/>
          <w:rFonts w:ascii="Times New Roman" w:hAnsi="Times New Roman" w:cs="Times New Roman"/>
          <w:bCs/>
          <w:sz w:val="28"/>
          <w:szCs w:val="28"/>
          <w:lang w:val="uk-UA"/>
        </w:rPr>
        <w:t>0%</w:t>
      </w:r>
      <w:r w:rsidR="005F041D" w:rsidRPr="00F73700">
        <w:rPr>
          <w:rStyle w:val="a5"/>
          <w:rFonts w:ascii="Times New Roman" w:hAnsi="Times New Roman" w:cs="Times New Roman"/>
          <w:bCs/>
          <w:sz w:val="28"/>
          <w:szCs w:val="28"/>
        </w:rPr>
        <w:t>BE</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D</w:t>
      </w:r>
      <w:r w:rsidR="005F041D" w:rsidRPr="00F73700">
        <w:rPr>
          <w:rStyle w:val="a5"/>
          <w:rFonts w:ascii="Times New Roman" w:hAnsi="Times New Roman" w:cs="Times New Roman"/>
          <w:bCs/>
          <w:sz w:val="28"/>
          <w:szCs w:val="28"/>
          <w:lang w:val="uk-UA"/>
        </w:rPr>
        <w:t>0%</w:t>
      </w:r>
      <w:r w:rsidR="005F041D" w:rsidRPr="00F73700">
        <w:rPr>
          <w:rStyle w:val="a5"/>
          <w:rFonts w:ascii="Times New Roman" w:hAnsi="Times New Roman" w:cs="Times New Roman"/>
          <w:bCs/>
          <w:sz w:val="28"/>
          <w:szCs w:val="28"/>
        </w:rPr>
        <w:t>BC</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D</w:t>
      </w:r>
      <w:r w:rsidR="005F041D" w:rsidRPr="00F73700">
        <w:rPr>
          <w:rStyle w:val="a5"/>
          <w:rFonts w:ascii="Times New Roman" w:hAnsi="Times New Roman" w:cs="Times New Roman"/>
          <w:bCs/>
          <w:sz w:val="28"/>
          <w:szCs w:val="28"/>
          <w:lang w:val="uk-UA"/>
        </w:rPr>
        <w:t>0%</w:t>
      </w:r>
      <w:r w:rsidR="005F041D" w:rsidRPr="00F73700">
        <w:rPr>
          <w:rStyle w:val="a5"/>
          <w:rFonts w:ascii="Times New Roman" w:hAnsi="Times New Roman" w:cs="Times New Roman"/>
          <w:bCs/>
          <w:sz w:val="28"/>
          <w:szCs w:val="28"/>
        </w:rPr>
        <w:t>B</w:t>
      </w:r>
      <w:r w:rsidR="005F041D" w:rsidRPr="00F73700">
        <w:rPr>
          <w:rStyle w:val="a5"/>
          <w:rFonts w:ascii="Times New Roman" w:hAnsi="Times New Roman" w:cs="Times New Roman"/>
          <w:bCs/>
          <w:sz w:val="28"/>
          <w:szCs w:val="28"/>
          <w:lang w:val="uk-UA"/>
        </w:rPr>
        <w:t>5%</w:t>
      </w:r>
      <w:r w:rsidR="005F041D" w:rsidRPr="00F73700">
        <w:rPr>
          <w:rStyle w:val="a5"/>
          <w:rFonts w:ascii="Times New Roman" w:hAnsi="Times New Roman" w:cs="Times New Roman"/>
          <w:bCs/>
          <w:sz w:val="28"/>
          <w:szCs w:val="28"/>
        </w:rPr>
        <w:t>D</w:t>
      </w:r>
      <w:r w:rsidR="005F041D" w:rsidRPr="00F73700">
        <w:rPr>
          <w:rStyle w:val="a5"/>
          <w:rFonts w:ascii="Times New Roman" w:hAnsi="Times New Roman" w:cs="Times New Roman"/>
          <w:bCs/>
          <w:sz w:val="28"/>
          <w:szCs w:val="28"/>
          <w:lang w:val="uk-UA"/>
        </w:rPr>
        <w:t>1%82%</w:t>
      </w:r>
      <w:r w:rsidR="005F041D" w:rsidRPr="00F73700">
        <w:rPr>
          <w:rStyle w:val="a5"/>
          <w:rFonts w:ascii="Times New Roman" w:hAnsi="Times New Roman" w:cs="Times New Roman"/>
          <w:bCs/>
          <w:sz w:val="28"/>
          <w:szCs w:val="28"/>
        </w:rPr>
        <w:t>D</w:t>
      </w:r>
      <w:r w:rsidR="005F041D" w:rsidRPr="00F73700">
        <w:rPr>
          <w:rStyle w:val="a5"/>
          <w:rFonts w:ascii="Times New Roman" w:hAnsi="Times New Roman" w:cs="Times New Roman"/>
          <w:bCs/>
          <w:sz w:val="28"/>
          <w:szCs w:val="28"/>
          <w:lang w:val="uk-UA"/>
        </w:rPr>
        <w:t>1%80%</w:t>
      </w:r>
      <w:r w:rsidR="005F041D" w:rsidRPr="00F73700">
        <w:rPr>
          <w:rStyle w:val="a5"/>
          <w:rFonts w:ascii="Times New Roman" w:hAnsi="Times New Roman" w:cs="Times New Roman"/>
          <w:bCs/>
          <w:sz w:val="28"/>
          <w:szCs w:val="28"/>
        </w:rPr>
        <w:t>D</w:t>
      </w:r>
      <w:r w:rsidR="005F041D" w:rsidRPr="00F73700">
        <w:rPr>
          <w:rStyle w:val="a5"/>
          <w:rFonts w:ascii="Times New Roman" w:hAnsi="Times New Roman" w:cs="Times New Roman"/>
          <w:bCs/>
          <w:sz w:val="28"/>
          <w:szCs w:val="28"/>
          <w:lang w:val="uk-UA"/>
        </w:rPr>
        <w:t>1%96%</w:t>
      </w:r>
      <w:r w:rsidR="005F041D" w:rsidRPr="00F73700">
        <w:rPr>
          <w:rStyle w:val="a5"/>
          <w:rFonts w:ascii="Times New Roman" w:hAnsi="Times New Roman" w:cs="Times New Roman"/>
          <w:bCs/>
          <w:sz w:val="28"/>
          <w:szCs w:val="28"/>
        </w:rPr>
        <w:t>D</w:t>
      </w:r>
      <w:r w:rsidR="005F041D" w:rsidRPr="00F73700">
        <w:rPr>
          <w:rStyle w:val="a5"/>
          <w:rFonts w:ascii="Times New Roman" w:hAnsi="Times New Roman" w:cs="Times New Roman"/>
          <w:bCs/>
          <w:sz w:val="28"/>
          <w:szCs w:val="28"/>
          <w:lang w:val="uk-UA"/>
        </w:rPr>
        <w:t>1%8</w:t>
      </w:r>
      <w:r w:rsidR="005F041D" w:rsidRPr="00F73700">
        <w:rPr>
          <w:rStyle w:val="a5"/>
          <w:rFonts w:ascii="Times New Roman" w:hAnsi="Times New Roman" w:cs="Times New Roman"/>
          <w:bCs/>
          <w:sz w:val="28"/>
          <w:szCs w:val="28"/>
        </w:rPr>
        <w:t>F</w:t>
      </w:r>
      <w:r w:rsidR="005F041D" w:rsidRPr="00F73700">
        <w:rPr>
          <w:rStyle w:val="a5"/>
          <w:rFonts w:ascii="Times New Roman" w:hAnsi="Times New Roman" w:cs="Times New Roman"/>
          <w:bCs/>
          <w:sz w:val="28"/>
          <w:szCs w:val="28"/>
          <w:lang w:val="uk-UA"/>
        </w:rPr>
        <w:t>%209%20%</w:t>
      </w:r>
      <w:r w:rsidR="005F041D" w:rsidRPr="00F73700">
        <w:rPr>
          <w:rStyle w:val="a5"/>
          <w:rFonts w:ascii="Times New Roman" w:hAnsi="Times New Roman" w:cs="Times New Roman"/>
          <w:bCs/>
          <w:sz w:val="28"/>
          <w:szCs w:val="28"/>
        </w:rPr>
        <w:t>D</w:t>
      </w:r>
      <w:r w:rsidR="005F041D" w:rsidRPr="00F73700">
        <w:rPr>
          <w:rStyle w:val="a5"/>
          <w:rFonts w:ascii="Times New Roman" w:hAnsi="Times New Roman" w:cs="Times New Roman"/>
          <w:bCs/>
          <w:sz w:val="28"/>
          <w:szCs w:val="28"/>
          <w:lang w:val="uk-UA"/>
        </w:rPr>
        <w:t>0%</w:t>
      </w:r>
      <w:r w:rsidR="005F041D" w:rsidRPr="00F73700">
        <w:rPr>
          <w:rStyle w:val="a5"/>
          <w:rFonts w:ascii="Times New Roman" w:hAnsi="Times New Roman" w:cs="Times New Roman"/>
          <w:bCs/>
          <w:sz w:val="28"/>
          <w:szCs w:val="28"/>
        </w:rPr>
        <w:t>BA</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D</w:t>
      </w:r>
      <w:r w:rsidR="005F041D" w:rsidRPr="00F73700">
        <w:rPr>
          <w:rStyle w:val="a5"/>
          <w:rFonts w:ascii="Times New Roman" w:hAnsi="Times New Roman" w:cs="Times New Roman"/>
          <w:bCs/>
          <w:sz w:val="28"/>
          <w:szCs w:val="28"/>
          <w:lang w:val="uk-UA"/>
        </w:rPr>
        <w:t>0%</w:t>
      </w:r>
      <w:r w:rsidR="005F041D" w:rsidRPr="00F73700">
        <w:rPr>
          <w:rStyle w:val="a5"/>
          <w:rFonts w:ascii="Times New Roman" w:hAnsi="Times New Roman" w:cs="Times New Roman"/>
          <w:bCs/>
          <w:sz w:val="28"/>
          <w:szCs w:val="28"/>
        </w:rPr>
        <w:t>BB</w:t>
      </w:r>
      <w:r w:rsidR="005F041D" w:rsidRPr="00F73700">
        <w:rPr>
          <w:rStyle w:val="a5"/>
          <w:rFonts w:ascii="Times New Roman" w:hAnsi="Times New Roman" w:cs="Times New Roman"/>
          <w:bCs/>
          <w:sz w:val="28"/>
          <w:szCs w:val="28"/>
          <w:lang w:val="uk-UA"/>
        </w:rPr>
        <w:t>.</w:t>
      </w:r>
      <w:proofErr w:type="spellStart"/>
      <w:r w:rsidR="005F041D" w:rsidRPr="00F73700">
        <w:rPr>
          <w:rStyle w:val="a5"/>
          <w:rFonts w:ascii="Times New Roman" w:hAnsi="Times New Roman" w:cs="Times New Roman"/>
          <w:bCs/>
          <w:sz w:val="28"/>
          <w:szCs w:val="28"/>
        </w:rPr>
        <w:t>pdf</w:t>
      </w:r>
      <w:proofErr w:type="spellEnd"/>
      <w:r>
        <w:rPr>
          <w:rStyle w:val="a5"/>
          <w:rFonts w:ascii="Times New Roman" w:hAnsi="Times New Roman" w:cs="Times New Roman"/>
          <w:bCs/>
          <w:sz w:val="28"/>
          <w:szCs w:val="28"/>
        </w:rPr>
        <w:fldChar w:fldCharType="end"/>
      </w:r>
    </w:p>
    <w:p w:rsidR="005F041D" w:rsidRPr="00B75221" w:rsidRDefault="0009204C" w:rsidP="005F041D">
      <w:pPr>
        <w:pStyle w:val="a3"/>
        <w:numPr>
          <w:ilvl w:val="0"/>
          <w:numId w:val="12"/>
        </w:numPr>
        <w:spacing w:after="0" w:line="360" w:lineRule="auto"/>
        <w:ind w:right="-1"/>
        <w:jc w:val="both"/>
        <w:rPr>
          <w:rFonts w:ascii="Times New Roman" w:hAnsi="Times New Roman" w:cs="Times New Roman"/>
          <w:sz w:val="28"/>
          <w:szCs w:val="28"/>
          <w:lang w:val="uk-UA"/>
        </w:rPr>
      </w:pPr>
      <w:r>
        <w:rPr>
          <w:rStyle w:val="a5"/>
          <w:rFonts w:ascii="Times New Roman" w:hAnsi="Times New Roman" w:cs="Times New Roman"/>
          <w:bCs/>
          <w:sz w:val="28"/>
          <w:szCs w:val="28"/>
        </w:rPr>
        <w:fldChar w:fldCharType="begin"/>
      </w:r>
      <w:r w:rsidR="005F041D" w:rsidRPr="000B0C9B">
        <w:rPr>
          <w:rStyle w:val="a5"/>
          <w:rFonts w:ascii="Times New Roman" w:hAnsi="Times New Roman" w:cs="Times New Roman"/>
          <w:bCs/>
          <w:sz w:val="28"/>
          <w:szCs w:val="28"/>
          <w:lang w:val="uk-UA"/>
        </w:rPr>
        <w:instrText xml:space="preserve"> </w:instrText>
      </w:r>
      <w:r w:rsidR="005F041D">
        <w:rPr>
          <w:rStyle w:val="a5"/>
          <w:rFonts w:ascii="Times New Roman" w:hAnsi="Times New Roman" w:cs="Times New Roman"/>
          <w:bCs/>
          <w:sz w:val="28"/>
          <w:szCs w:val="28"/>
        </w:rPr>
        <w:instrText>HYPERLINK</w:instrText>
      </w:r>
      <w:r w:rsidR="005F041D" w:rsidRPr="000B0C9B">
        <w:rPr>
          <w:rStyle w:val="a5"/>
          <w:rFonts w:ascii="Times New Roman" w:hAnsi="Times New Roman" w:cs="Times New Roman"/>
          <w:bCs/>
          <w:sz w:val="28"/>
          <w:szCs w:val="28"/>
          <w:lang w:val="uk-UA"/>
        </w:rPr>
        <w:instrText xml:space="preserve"> "</w:instrText>
      </w:r>
      <w:r w:rsidR="005F041D">
        <w:rPr>
          <w:rStyle w:val="a5"/>
          <w:rFonts w:ascii="Times New Roman" w:hAnsi="Times New Roman" w:cs="Times New Roman"/>
          <w:bCs/>
          <w:sz w:val="28"/>
          <w:szCs w:val="28"/>
        </w:rPr>
        <w:instrText>http</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media</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ippo</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kubg</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edu</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ua</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wp</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content</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uploads</w:instrText>
      </w:r>
      <w:r w:rsidR="005F041D" w:rsidRPr="000B0C9B">
        <w:rPr>
          <w:rStyle w:val="a5"/>
          <w:rFonts w:ascii="Times New Roman" w:hAnsi="Times New Roman" w:cs="Times New Roman"/>
          <w:bCs/>
          <w:sz w:val="28"/>
          <w:szCs w:val="28"/>
          <w:lang w:val="uk-UA"/>
        </w:rPr>
        <w:instrText>/2016/08/</w:instrText>
      </w:r>
      <w:r w:rsidR="005F041D">
        <w:rPr>
          <w:rStyle w:val="a5"/>
          <w:rFonts w:ascii="Times New Roman" w:hAnsi="Times New Roman" w:cs="Times New Roman"/>
          <w:bCs/>
          <w:sz w:val="28"/>
          <w:szCs w:val="28"/>
        </w:rPr>
        <w:instrText>programa</w:instrText>
      </w:r>
      <w:r w:rsidR="005F041D" w:rsidRPr="000B0C9B">
        <w:rPr>
          <w:rStyle w:val="a5"/>
          <w:rFonts w:ascii="Times New Roman" w:hAnsi="Times New Roman" w:cs="Times New Roman"/>
          <w:bCs/>
          <w:sz w:val="28"/>
          <w:szCs w:val="28"/>
          <w:lang w:val="uk-UA"/>
        </w:rPr>
        <w:instrText>_</w:instrText>
      </w:r>
      <w:r w:rsidR="005F041D">
        <w:rPr>
          <w:rStyle w:val="a5"/>
          <w:rFonts w:ascii="Times New Roman" w:hAnsi="Times New Roman" w:cs="Times New Roman"/>
          <w:bCs/>
          <w:sz w:val="28"/>
          <w:szCs w:val="28"/>
        </w:rPr>
        <w:instrText>dlia</w:instrText>
      </w:r>
      <w:r w:rsidR="005F041D" w:rsidRPr="000B0C9B">
        <w:rPr>
          <w:rStyle w:val="a5"/>
          <w:rFonts w:ascii="Times New Roman" w:hAnsi="Times New Roman" w:cs="Times New Roman"/>
          <w:bCs/>
          <w:sz w:val="28"/>
          <w:szCs w:val="28"/>
          <w:lang w:val="uk-UA"/>
        </w:rPr>
        <w:instrText>_9_</w:instrText>
      </w:r>
      <w:r w:rsidR="005F041D">
        <w:rPr>
          <w:rStyle w:val="a5"/>
          <w:rFonts w:ascii="Times New Roman" w:hAnsi="Times New Roman" w:cs="Times New Roman"/>
          <w:bCs/>
          <w:sz w:val="28"/>
          <w:szCs w:val="28"/>
        </w:rPr>
        <w:instrText>klasu</w:instrText>
      </w:r>
      <w:r w:rsidR="005F041D" w:rsidRPr="000B0C9B">
        <w:rPr>
          <w:rStyle w:val="a5"/>
          <w:rFonts w:ascii="Times New Roman" w:hAnsi="Times New Roman" w:cs="Times New Roman"/>
          <w:bCs/>
          <w:sz w:val="28"/>
          <w:szCs w:val="28"/>
          <w:lang w:val="uk-UA"/>
        </w:rPr>
        <w:instrText>_</w:instrText>
      </w:r>
      <w:r w:rsidR="005F041D">
        <w:rPr>
          <w:rStyle w:val="a5"/>
          <w:rFonts w:ascii="Times New Roman" w:hAnsi="Times New Roman" w:cs="Times New Roman"/>
          <w:bCs/>
          <w:sz w:val="28"/>
          <w:szCs w:val="28"/>
        </w:rPr>
        <w:instrText>matematyka</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pdf</w:instrText>
      </w:r>
      <w:r w:rsidR="005F041D" w:rsidRPr="000B0C9B">
        <w:rPr>
          <w:rStyle w:val="a5"/>
          <w:rFonts w:ascii="Times New Roman" w:hAnsi="Times New Roman" w:cs="Times New Roman"/>
          <w:bCs/>
          <w:sz w:val="28"/>
          <w:szCs w:val="28"/>
          <w:lang w:val="uk-UA"/>
        </w:rPr>
        <w:instrText xml:space="preserve">" </w:instrText>
      </w:r>
      <w:r>
        <w:rPr>
          <w:rStyle w:val="a5"/>
          <w:rFonts w:ascii="Times New Roman" w:hAnsi="Times New Roman" w:cs="Times New Roman"/>
          <w:bCs/>
          <w:sz w:val="28"/>
          <w:szCs w:val="28"/>
        </w:rPr>
        <w:fldChar w:fldCharType="separate"/>
      </w:r>
      <w:r w:rsidR="005F041D" w:rsidRPr="00F73700">
        <w:rPr>
          <w:rStyle w:val="a5"/>
          <w:rFonts w:ascii="Times New Roman" w:hAnsi="Times New Roman" w:cs="Times New Roman"/>
          <w:bCs/>
          <w:sz w:val="28"/>
          <w:szCs w:val="28"/>
        </w:rPr>
        <w:t>http</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media</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ippo</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kubg</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edu</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ua</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wp</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content</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uploads</w:t>
      </w:r>
      <w:r w:rsidR="005F041D" w:rsidRPr="00F73700">
        <w:rPr>
          <w:rStyle w:val="a5"/>
          <w:rFonts w:ascii="Times New Roman" w:hAnsi="Times New Roman" w:cs="Times New Roman"/>
          <w:bCs/>
          <w:sz w:val="28"/>
          <w:szCs w:val="28"/>
          <w:lang w:val="uk-UA"/>
        </w:rPr>
        <w:t>/2016/08/</w:t>
      </w:r>
      <w:r w:rsidR="005F041D" w:rsidRPr="00F73700">
        <w:rPr>
          <w:rStyle w:val="a5"/>
          <w:rFonts w:ascii="Times New Roman" w:hAnsi="Times New Roman" w:cs="Times New Roman"/>
          <w:bCs/>
          <w:sz w:val="28"/>
          <w:szCs w:val="28"/>
        </w:rPr>
        <w:t>programa</w:t>
      </w:r>
      <w:r w:rsidR="005F041D" w:rsidRPr="00F73700">
        <w:rPr>
          <w:rStyle w:val="a5"/>
          <w:rFonts w:ascii="Times New Roman" w:hAnsi="Times New Roman" w:cs="Times New Roman"/>
          <w:bCs/>
          <w:sz w:val="28"/>
          <w:szCs w:val="28"/>
          <w:lang w:val="uk-UA"/>
        </w:rPr>
        <w:t>_</w:t>
      </w:r>
      <w:r w:rsidR="005F041D" w:rsidRPr="00F73700">
        <w:rPr>
          <w:rStyle w:val="a5"/>
          <w:rFonts w:ascii="Times New Roman" w:hAnsi="Times New Roman" w:cs="Times New Roman"/>
          <w:bCs/>
          <w:sz w:val="28"/>
          <w:szCs w:val="28"/>
        </w:rPr>
        <w:t>dlia</w:t>
      </w:r>
      <w:r w:rsidR="005F041D" w:rsidRPr="00F73700">
        <w:rPr>
          <w:rStyle w:val="a5"/>
          <w:rFonts w:ascii="Times New Roman" w:hAnsi="Times New Roman" w:cs="Times New Roman"/>
          <w:bCs/>
          <w:sz w:val="28"/>
          <w:szCs w:val="28"/>
          <w:lang w:val="uk-UA"/>
        </w:rPr>
        <w:t>_9_</w:t>
      </w:r>
      <w:r w:rsidR="005F041D" w:rsidRPr="00F73700">
        <w:rPr>
          <w:rStyle w:val="a5"/>
          <w:rFonts w:ascii="Times New Roman" w:hAnsi="Times New Roman" w:cs="Times New Roman"/>
          <w:bCs/>
          <w:sz w:val="28"/>
          <w:szCs w:val="28"/>
        </w:rPr>
        <w:t>klasu</w:t>
      </w:r>
      <w:r w:rsidR="005F041D" w:rsidRPr="00F73700">
        <w:rPr>
          <w:rStyle w:val="a5"/>
          <w:rFonts w:ascii="Times New Roman" w:hAnsi="Times New Roman" w:cs="Times New Roman"/>
          <w:bCs/>
          <w:sz w:val="28"/>
          <w:szCs w:val="28"/>
          <w:lang w:val="uk-UA"/>
        </w:rPr>
        <w:t>_</w:t>
      </w:r>
      <w:r w:rsidR="005F041D" w:rsidRPr="00F73700">
        <w:rPr>
          <w:rStyle w:val="a5"/>
          <w:rFonts w:ascii="Times New Roman" w:hAnsi="Times New Roman" w:cs="Times New Roman"/>
          <w:bCs/>
          <w:sz w:val="28"/>
          <w:szCs w:val="28"/>
        </w:rPr>
        <w:t>matematyka</w:t>
      </w:r>
      <w:r w:rsidR="005F041D" w:rsidRPr="00F73700">
        <w:rPr>
          <w:rStyle w:val="a5"/>
          <w:rFonts w:ascii="Times New Roman" w:hAnsi="Times New Roman" w:cs="Times New Roman"/>
          <w:bCs/>
          <w:sz w:val="28"/>
          <w:szCs w:val="28"/>
          <w:lang w:val="uk-UA"/>
        </w:rPr>
        <w:t>.</w:t>
      </w:r>
      <w:proofErr w:type="spellStart"/>
      <w:r w:rsidR="005F041D" w:rsidRPr="00F73700">
        <w:rPr>
          <w:rStyle w:val="a5"/>
          <w:rFonts w:ascii="Times New Roman" w:hAnsi="Times New Roman" w:cs="Times New Roman"/>
          <w:bCs/>
          <w:sz w:val="28"/>
          <w:szCs w:val="28"/>
        </w:rPr>
        <w:t>pdf</w:t>
      </w:r>
      <w:proofErr w:type="spellEnd"/>
      <w:r>
        <w:rPr>
          <w:rStyle w:val="a5"/>
          <w:rFonts w:ascii="Times New Roman" w:hAnsi="Times New Roman" w:cs="Times New Roman"/>
          <w:bCs/>
          <w:sz w:val="28"/>
          <w:szCs w:val="28"/>
        </w:rPr>
        <w:fldChar w:fldCharType="end"/>
      </w:r>
    </w:p>
    <w:p w:rsidR="005F041D" w:rsidRDefault="0009204C" w:rsidP="005F041D">
      <w:pPr>
        <w:pStyle w:val="a3"/>
        <w:numPr>
          <w:ilvl w:val="0"/>
          <w:numId w:val="12"/>
        </w:numPr>
        <w:spacing w:after="0" w:line="360" w:lineRule="auto"/>
        <w:ind w:right="-1"/>
        <w:jc w:val="both"/>
        <w:rPr>
          <w:rFonts w:ascii="Times New Roman" w:hAnsi="Times New Roman" w:cs="Times New Roman"/>
          <w:sz w:val="28"/>
          <w:szCs w:val="28"/>
          <w:lang w:val="uk-UA"/>
        </w:rPr>
      </w:pPr>
      <w:r>
        <w:rPr>
          <w:rStyle w:val="a5"/>
          <w:rFonts w:ascii="Times New Roman" w:hAnsi="Times New Roman" w:cs="Times New Roman"/>
          <w:sz w:val="28"/>
          <w:szCs w:val="28"/>
          <w:lang w:val="uk-UA"/>
        </w:rPr>
        <w:fldChar w:fldCharType="begin"/>
      </w:r>
      <w:r w:rsidR="005F041D">
        <w:rPr>
          <w:rStyle w:val="a5"/>
          <w:rFonts w:ascii="Times New Roman" w:hAnsi="Times New Roman" w:cs="Times New Roman"/>
          <w:sz w:val="28"/>
          <w:szCs w:val="28"/>
          <w:lang w:val="uk-UA"/>
        </w:rPr>
        <w:instrText xml:space="preserve"> HYPERLINK "https://mon.gov.ua/ua/osvita/zagalna-serednya-osvita/navchalni-programi/navchalni-programi-5-9-klas" </w:instrText>
      </w:r>
      <w:r>
        <w:rPr>
          <w:rStyle w:val="a5"/>
          <w:rFonts w:ascii="Times New Roman" w:hAnsi="Times New Roman" w:cs="Times New Roman"/>
          <w:sz w:val="28"/>
          <w:szCs w:val="28"/>
          <w:lang w:val="uk-UA"/>
        </w:rPr>
        <w:fldChar w:fldCharType="separate"/>
      </w:r>
      <w:r w:rsidR="005F041D" w:rsidRPr="00F73700">
        <w:rPr>
          <w:rStyle w:val="a5"/>
          <w:rFonts w:ascii="Times New Roman" w:hAnsi="Times New Roman" w:cs="Times New Roman"/>
          <w:sz w:val="28"/>
          <w:szCs w:val="28"/>
          <w:lang w:val="uk-UA"/>
        </w:rPr>
        <w:t>https://mon.gov.ua/ua/osvita/zagalna-serednya-osvita/navchalni-programi/navchalni-programi-5-9-klas</w:t>
      </w:r>
      <w:r>
        <w:rPr>
          <w:rStyle w:val="a5"/>
          <w:rFonts w:ascii="Times New Roman" w:hAnsi="Times New Roman" w:cs="Times New Roman"/>
          <w:sz w:val="28"/>
          <w:szCs w:val="28"/>
          <w:lang w:val="uk-UA"/>
        </w:rPr>
        <w:fldChar w:fldCharType="end"/>
      </w:r>
    </w:p>
    <w:p w:rsidR="005F041D" w:rsidRPr="000C77AE" w:rsidRDefault="0009204C" w:rsidP="005F041D">
      <w:pPr>
        <w:pStyle w:val="a3"/>
        <w:numPr>
          <w:ilvl w:val="0"/>
          <w:numId w:val="12"/>
        </w:numPr>
        <w:spacing w:after="0" w:line="360" w:lineRule="auto"/>
        <w:ind w:right="-1"/>
        <w:jc w:val="both"/>
        <w:rPr>
          <w:rFonts w:ascii="Times New Roman" w:hAnsi="Times New Roman" w:cs="Times New Roman"/>
          <w:sz w:val="28"/>
          <w:szCs w:val="28"/>
          <w:lang w:val="uk-UA"/>
        </w:rPr>
      </w:pPr>
      <w:r w:rsidRPr="0009204C">
        <w:rPr>
          <w:rStyle w:val="a5"/>
          <w:rFonts w:ascii="Times New Roman" w:hAnsi="Times New Roman" w:cs="Times New Roman"/>
          <w:sz w:val="28"/>
          <w:szCs w:val="28"/>
        </w:rPr>
        <w:fldChar w:fldCharType="begin"/>
      </w:r>
      <w:r w:rsidR="005F041D" w:rsidRPr="000B0C9B">
        <w:rPr>
          <w:rStyle w:val="a5"/>
          <w:rFonts w:ascii="Times New Roman" w:hAnsi="Times New Roman" w:cs="Times New Roman"/>
          <w:sz w:val="28"/>
          <w:szCs w:val="28"/>
          <w:lang w:val="uk-UA"/>
        </w:rPr>
        <w:instrText xml:space="preserve"> </w:instrText>
      </w:r>
      <w:r w:rsidR="005F041D">
        <w:rPr>
          <w:rStyle w:val="a5"/>
          <w:rFonts w:ascii="Times New Roman" w:hAnsi="Times New Roman" w:cs="Times New Roman"/>
          <w:sz w:val="28"/>
          <w:szCs w:val="28"/>
        </w:rPr>
        <w:instrText>HYPERLINK</w:instrText>
      </w:r>
      <w:r w:rsidR="005F041D" w:rsidRPr="000B0C9B">
        <w:rPr>
          <w:rStyle w:val="a5"/>
          <w:rFonts w:ascii="Times New Roman" w:hAnsi="Times New Roman" w:cs="Times New Roman"/>
          <w:sz w:val="28"/>
          <w:szCs w:val="28"/>
          <w:lang w:val="uk-UA"/>
        </w:rPr>
        <w:instrText xml:space="preserve"> "</w:instrText>
      </w:r>
      <w:r w:rsidR="005F041D">
        <w:rPr>
          <w:rStyle w:val="a5"/>
          <w:rFonts w:ascii="Times New Roman" w:hAnsi="Times New Roman" w:cs="Times New Roman"/>
          <w:sz w:val="28"/>
          <w:szCs w:val="28"/>
        </w:rPr>
        <w:instrText>https</w:instrText>
      </w:r>
      <w:r w:rsidR="005F041D" w:rsidRPr="000B0C9B">
        <w:rPr>
          <w:rStyle w:val="a5"/>
          <w:rFonts w:ascii="Times New Roman" w:hAnsi="Times New Roman" w:cs="Times New Roman"/>
          <w:sz w:val="28"/>
          <w:szCs w:val="28"/>
          <w:lang w:val="uk-UA"/>
        </w:rPr>
        <w:instrText>://</w:instrText>
      </w:r>
      <w:r w:rsidR="005F041D">
        <w:rPr>
          <w:rStyle w:val="a5"/>
          <w:rFonts w:ascii="Times New Roman" w:hAnsi="Times New Roman" w:cs="Times New Roman"/>
          <w:sz w:val="28"/>
          <w:szCs w:val="28"/>
        </w:rPr>
        <w:instrText>osvita</w:instrText>
      </w:r>
      <w:r w:rsidR="005F041D" w:rsidRPr="000B0C9B">
        <w:rPr>
          <w:rStyle w:val="a5"/>
          <w:rFonts w:ascii="Times New Roman" w:hAnsi="Times New Roman" w:cs="Times New Roman"/>
          <w:sz w:val="28"/>
          <w:szCs w:val="28"/>
          <w:lang w:val="uk-UA"/>
        </w:rPr>
        <w:instrText>.</w:instrText>
      </w:r>
      <w:r w:rsidR="005F041D">
        <w:rPr>
          <w:rStyle w:val="a5"/>
          <w:rFonts w:ascii="Times New Roman" w:hAnsi="Times New Roman" w:cs="Times New Roman"/>
          <w:sz w:val="28"/>
          <w:szCs w:val="28"/>
        </w:rPr>
        <w:instrText>ua</w:instrText>
      </w:r>
      <w:r w:rsidR="005F041D" w:rsidRPr="000B0C9B">
        <w:rPr>
          <w:rStyle w:val="a5"/>
          <w:rFonts w:ascii="Times New Roman" w:hAnsi="Times New Roman" w:cs="Times New Roman"/>
          <w:sz w:val="28"/>
          <w:szCs w:val="28"/>
          <w:lang w:val="uk-UA"/>
        </w:rPr>
        <w:instrText>/</w:instrText>
      </w:r>
      <w:r w:rsidR="005F041D">
        <w:rPr>
          <w:rStyle w:val="a5"/>
          <w:rFonts w:ascii="Times New Roman" w:hAnsi="Times New Roman" w:cs="Times New Roman"/>
          <w:sz w:val="28"/>
          <w:szCs w:val="28"/>
        </w:rPr>
        <w:instrText>legislation</w:instrText>
      </w:r>
      <w:r w:rsidR="005F041D" w:rsidRPr="000B0C9B">
        <w:rPr>
          <w:rStyle w:val="a5"/>
          <w:rFonts w:ascii="Times New Roman" w:hAnsi="Times New Roman" w:cs="Times New Roman"/>
          <w:sz w:val="28"/>
          <w:szCs w:val="28"/>
          <w:lang w:val="uk-UA"/>
        </w:rPr>
        <w:instrText>/</w:instrText>
      </w:r>
      <w:r w:rsidR="005F041D">
        <w:rPr>
          <w:rStyle w:val="a5"/>
          <w:rFonts w:ascii="Times New Roman" w:hAnsi="Times New Roman" w:cs="Times New Roman"/>
          <w:sz w:val="28"/>
          <w:szCs w:val="28"/>
        </w:rPr>
        <w:instrText>Ser</w:instrText>
      </w:r>
      <w:r w:rsidR="005F041D" w:rsidRPr="000B0C9B">
        <w:rPr>
          <w:rStyle w:val="a5"/>
          <w:rFonts w:ascii="Times New Roman" w:hAnsi="Times New Roman" w:cs="Times New Roman"/>
          <w:sz w:val="28"/>
          <w:szCs w:val="28"/>
          <w:lang w:val="uk-UA"/>
        </w:rPr>
        <w:instrText>_</w:instrText>
      </w:r>
      <w:r w:rsidR="005F041D">
        <w:rPr>
          <w:rStyle w:val="a5"/>
          <w:rFonts w:ascii="Times New Roman" w:hAnsi="Times New Roman" w:cs="Times New Roman"/>
          <w:sz w:val="28"/>
          <w:szCs w:val="28"/>
        </w:rPr>
        <w:instrText>osv</w:instrText>
      </w:r>
      <w:r w:rsidR="005F041D" w:rsidRPr="000B0C9B">
        <w:rPr>
          <w:rStyle w:val="a5"/>
          <w:rFonts w:ascii="Times New Roman" w:hAnsi="Times New Roman" w:cs="Times New Roman"/>
          <w:sz w:val="28"/>
          <w:szCs w:val="28"/>
          <w:lang w:val="uk-UA"/>
        </w:rPr>
        <w:instrText xml:space="preserve">/28030" </w:instrText>
      </w:r>
      <w:r w:rsidRPr="0009204C">
        <w:rPr>
          <w:rStyle w:val="a5"/>
          <w:rFonts w:ascii="Times New Roman" w:hAnsi="Times New Roman" w:cs="Times New Roman"/>
          <w:sz w:val="28"/>
          <w:szCs w:val="28"/>
        </w:rPr>
        <w:fldChar w:fldCharType="separate"/>
      </w:r>
      <w:r w:rsidR="005F041D" w:rsidRPr="00F73700">
        <w:rPr>
          <w:rStyle w:val="a5"/>
          <w:rFonts w:ascii="Times New Roman" w:hAnsi="Times New Roman" w:cs="Times New Roman"/>
          <w:sz w:val="28"/>
          <w:szCs w:val="28"/>
        </w:rPr>
        <w:t>https</w:t>
      </w:r>
      <w:r w:rsidR="005F041D" w:rsidRPr="00F73700">
        <w:rPr>
          <w:rStyle w:val="a5"/>
          <w:rFonts w:ascii="Times New Roman" w:hAnsi="Times New Roman" w:cs="Times New Roman"/>
          <w:sz w:val="28"/>
          <w:szCs w:val="28"/>
          <w:lang w:val="uk-UA"/>
        </w:rPr>
        <w:t>://</w:t>
      </w:r>
      <w:r w:rsidR="005F041D" w:rsidRPr="00F73700">
        <w:rPr>
          <w:rStyle w:val="a5"/>
          <w:rFonts w:ascii="Times New Roman" w:hAnsi="Times New Roman" w:cs="Times New Roman"/>
          <w:sz w:val="28"/>
          <w:szCs w:val="28"/>
        </w:rPr>
        <w:t>osvita</w:t>
      </w:r>
      <w:r w:rsidR="005F041D" w:rsidRPr="00F73700">
        <w:rPr>
          <w:rStyle w:val="a5"/>
          <w:rFonts w:ascii="Times New Roman" w:hAnsi="Times New Roman" w:cs="Times New Roman"/>
          <w:sz w:val="28"/>
          <w:szCs w:val="28"/>
          <w:lang w:val="uk-UA"/>
        </w:rPr>
        <w:t>.</w:t>
      </w:r>
      <w:r w:rsidR="005F041D" w:rsidRPr="00F73700">
        <w:rPr>
          <w:rStyle w:val="a5"/>
          <w:rFonts w:ascii="Times New Roman" w:hAnsi="Times New Roman" w:cs="Times New Roman"/>
          <w:sz w:val="28"/>
          <w:szCs w:val="28"/>
        </w:rPr>
        <w:t>ua</w:t>
      </w:r>
      <w:r w:rsidR="005F041D" w:rsidRPr="00F73700">
        <w:rPr>
          <w:rStyle w:val="a5"/>
          <w:rFonts w:ascii="Times New Roman" w:hAnsi="Times New Roman" w:cs="Times New Roman"/>
          <w:sz w:val="28"/>
          <w:szCs w:val="28"/>
          <w:lang w:val="uk-UA"/>
        </w:rPr>
        <w:t>/</w:t>
      </w:r>
      <w:r w:rsidR="005F041D" w:rsidRPr="00F73700">
        <w:rPr>
          <w:rStyle w:val="a5"/>
          <w:rFonts w:ascii="Times New Roman" w:hAnsi="Times New Roman" w:cs="Times New Roman"/>
          <w:sz w:val="28"/>
          <w:szCs w:val="28"/>
        </w:rPr>
        <w:t>legislation</w:t>
      </w:r>
      <w:r w:rsidR="005F041D" w:rsidRPr="00F73700">
        <w:rPr>
          <w:rStyle w:val="a5"/>
          <w:rFonts w:ascii="Times New Roman" w:hAnsi="Times New Roman" w:cs="Times New Roman"/>
          <w:sz w:val="28"/>
          <w:szCs w:val="28"/>
          <w:lang w:val="uk-UA"/>
        </w:rPr>
        <w:t>/</w:t>
      </w:r>
      <w:r w:rsidR="005F041D" w:rsidRPr="00F73700">
        <w:rPr>
          <w:rStyle w:val="a5"/>
          <w:rFonts w:ascii="Times New Roman" w:hAnsi="Times New Roman" w:cs="Times New Roman"/>
          <w:sz w:val="28"/>
          <w:szCs w:val="28"/>
        </w:rPr>
        <w:t>Ser</w:t>
      </w:r>
      <w:r w:rsidR="005F041D" w:rsidRPr="00F73700">
        <w:rPr>
          <w:rStyle w:val="a5"/>
          <w:rFonts w:ascii="Times New Roman" w:hAnsi="Times New Roman" w:cs="Times New Roman"/>
          <w:sz w:val="28"/>
          <w:szCs w:val="28"/>
          <w:lang w:val="uk-UA"/>
        </w:rPr>
        <w:t>_</w:t>
      </w:r>
      <w:r w:rsidR="005F041D" w:rsidRPr="00F73700">
        <w:rPr>
          <w:rStyle w:val="a5"/>
          <w:rFonts w:ascii="Times New Roman" w:hAnsi="Times New Roman" w:cs="Times New Roman"/>
          <w:sz w:val="28"/>
          <w:szCs w:val="28"/>
        </w:rPr>
        <w:t>osv</w:t>
      </w:r>
      <w:r w:rsidR="005F041D" w:rsidRPr="00F73700">
        <w:rPr>
          <w:rStyle w:val="a5"/>
          <w:rFonts w:ascii="Times New Roman" w:hAnsi="Times New Roman" w:cs="Times New Roman"/>
          <w:sz w:val="28"/>
          <w:szCs w:val="28"/>
          <w:lang w:val="uk-UA"/>
        </w:rPr>
        <w:t>/28030</w:t>
      </w:r>
      <w:r>
        <w:rPr>
          <w:rStyle w:val="a5"/>
          <w:rFonts w:ascii="Times New Roman" w:hAnsi="Times New Roman" w:cs="Times New Roman"/>
          <w:sz w:val="28"/>
          <w:szCs w:val="28"/>
          <w:lang w:val="uk-UA"/>
        </w:rPr>
        <w:fldChar w:fldCharType="end"/>
      </w:r>
    </w:p>
    <w:p w:rsidR="005F041D" w:rsidRPr="00856045" w:rsidRDefault="0009204C" w:rsidP="005F041D">
      <w:pPr>
        <w:pStyle w:val="a3"/>
        <w:numPr>
          <w:ilvl w:val="0"/>
          <w:numId w:val="12"/>
        </w:numPr>
        <w:spacing w:after="0" w:line="360" w:lineRule="auto"/>
        <w:ind w:right="-1"/>
        <w:jc w:val="both"/>
        <w:rPr>
          <w:rFonts w:ascii="Times New Roman" w:hAnsi="Times New Roman" w:cs="Times New Roman"/>
          <w:sz w:val="28"/>
          <w:szCs w:val="28"/>
          <w:lang w:val="uk-UA"/>
        </w:rPr>
      </w:pPr>
      <w:r w:rsidRPr="0009204C">
        <w:rPr>
          <w:rStyle w:val="a5"/>
          <w:rFonts w:ascii="Times New Roman" w:hAnsi="Times New Roman" w:cs="Times New Roman"/>
          <w:bCs/>
          <w:sz w:val="28"/>
          <w:szCs w:val="28"/>
          <w:lang w:val="en-US"/>
        </w:rPr>
        <w:fldChar w:fldCharType="begin"/>
      </w:r>
      <w:r w:rsidR="005F041D" w:rsidRPr="000B0C9B">
        <w:rPr>
          <w:rStyle w:val="a5"/>
          <w:rFonts w:ascii="Times New Roman" w:hAnsi="Times New Roman" w:cs="Times New Roman"/>
          <w:bCs/>
          <w:sz w:val="28"/>
          <w:szCs w:val="28"/>
          <w:lang w:val="uk-UA"/>
        </w:rPr>
        <w:instrText xml:space="preserve"> </w:instrText>
      </w:r>
      <w:r w:rsidR="005F041D">
        <w:rPr>
          <w:rStyle w:val="a5"/>
          <w:rFonts w:ascii="Times New Roman" w:hAnsi="Times New Roman" w:cs="Times New Roman"/>
          <w:bCs/>
          <w:sz w:val="28"/>
          <w:szCs w:val="28"/>
          <w:lang w:val="en-US"/>
        </w:rPr>
        <w:instrText>HYPERLINK</w:instrText>
      </w:r>
      <w:r w:rsidR="005F041D" w:rsidRPr="000B0C9B">
        <w:rPr>
          <w:rStyle w:val="a5"/>
          <w:rFonts w:ascii="Times New Roman" w:hAnsi="Times New Roman" w:cs="Times New Roman"/>
          <w:bCs/>
          <w:sz w:val="28"/>
          <w:szCs w:val="28"/>
          <w:lang w:val="uk-UA"/>
        </w:rPr>
        <w:instrText xml:space="preserve"> "</w:instrText>
      </w:r>
      <w:r w:rsidR="005F041D">
        <w:rPr>
          <w:rStyle w:val="a5"/>
          <w:rFonts w:ascii="Times New Roman" w:hAnsi="Times New Roman" w:cs="Times New Roman"/>
          <w:bCs/>
          <w:sz w:val="28"/>
          <w:szCs w:val="28"/>
          <w:lang w:val="en-US"/>
        </w:rPr>
        <w:instrText>https</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lang w:val="en-US"/>
        </w:rPr>
        <w:instrText>pidruchniki</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lang w:val="en-US"/>
        </w:rPr>
        <w:instrText>in</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lang w:val="en-US"/>
        </w:rPr>
        <w:instrText>ua</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lang w:val="en-US"/>
        </w:rPr>
        <w:instrText>geometriya</w:instrText>
      </w:r>
      <w:r w:rsidR="005F041D" w:rsidRPr="000B0C9B">
        <w:rPr>
          <w:rStyle w:val="a5"/>
          <w:rFonts w:ascii="Times New Roman" w:hAnsi="Times New Roman" w:cs="Times New Roman"/>
          <w:bCs/>
          <w:sz w:val="28"/>
          <w:szCs w:val="28"/>
          <w:lang w:val="uk-UA"/>
        </w:rPr>
        <w:instrText>-8-</w:instrText>
      </w:r>
      <w:r w:rsidR="005F041D">
        <w:rPr>
          <w:rStyle w:val="a5"/>
          <w:rFonts w:ascii="Times New Roman" w:hAnsi="Times New Roman" w:cs="Times New Roman"/>
          <w:bCs/>
          <w:sz w:val="28"/>
          <w:szCs w:val="28"/>
          <w:lang w:val="en-US"/>
        </w:rPr>
        <w:instrText>klas</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lang w:val="en-US"/>
        </w:rPr>
        <w:instrText>apostolova</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lang w:val="en-US"/>
        </w:rPr>
        <w:instrText>g</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lang w:val="en-US"/>
        </w:rPr>
        <w:instrText>v</w:instrText>
      </w:r>
      <w:r w:rsidR="005F041D" w:rsidRPr="000B0C9B">
        <w:rPr>
          <w:rStyle w:val="a5"/>
          <w:rFonts w:ascii="Times New Roman" w:hAnsi="Times New Roman" w:cs="Times New Roman"/>
          <w:bCs/>
          <w:sz w:val="28"/>
          <w:szCs w:val="28"/>
          <w:lang w:val="uk-UA"/>
        </w:rPr>
        <w:instrText xml:space="preserve">/" </w:instrText>
      </w:r>
      <w:r w:rsidRPr="0009204C">
        <w:rPr>
          <w:rStyle w:val="a5"/>
          <w:rFonts w:ascii="Times New Roman" w:hAnsi="Times New Roman" w:cs="Times New Roman"/>
          <w:bCs/>
          <w:sz w:val="28"/>
          <w:szCs w:val="28"/>
          <w:lang w:val="en-US"/>
        </w:rPr>
        <w:fldChar w:fldCharType="separate"/>
      </w:r>
      <w:r w:rsidR="005F041D" w:rsidRPr="00F73700">
        <w:rPr>
          <w:rStyle w:val="a5"/>
          <w:rFonts w:ascii="Times New Roman" w:hAnsi="Times New Roman" w:cs="Times New Roman"/>
          <w:bCs/>
          <w:sz w:val="28"/>
          <w:szCs w:val="28"/>
          <w:lang w:val="en-US"/>
        </w:rPr>
        <w:t>https</w:t>
      </w:r>
      <w:r w:rsidR="005F041D" w:rsidRPr="00F73700">
        <w:rPr>
          <w:rStyle w:val="a5"/>
          <w:rFonts w:ascii="Times New Roman" w:hAnsi="Times New Roman" w:cs="Times New Roman"/>
          <w:bCs/>
          <w:sz w:val="28"/>
          <w:szCs w:val="28"/>
          <w:lang w:val="uk-UA"/>
        </w:rPr>
        <w:t>://</w:t>
      </w:r>
      <w:proofErr w:type="spellStart"/>
      <w:r w:rsidR="005F041D" w:rsidRPr="00F73700">
        <w:rPr>
          <w:rStyle w:val="a5"/>
          <w:rFonts w:ascii="Times New Roman" w:hAnsi="Times New Roman" w:cs="Times New Roman"/>
          <w:bCs/>
          <w:sz w:val="28"/>
          <w:szCs w:val="28"/>
          <w:lang w:val="en-US"/>
        </w:rPr>
        <w:t>pidruchniki</w:t>
      </w:r>
      <w:proofErr w:type="spellEnd"/>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lang w:val="en-US"/>
        </w:rPr>
        <w:t>in</w:t>
      </w:r>
      <w:r w:rsidR="005F041D" w:rsidRPr="00F73700">
        <w:rPr>
          <w:rStyle w:val="a5"/>
          <w:rFonts w:ascii="Times New Roman" w:hAnsi="Times New Roman" w:cs="Times New Roman"/>
          <w:bCs/>
          <w:sz w:val="28"/>
          <w:szCs w:val="28"/>
          <w:lang w:val="uk-UA"/>
        </w:rPr>
        <w:t>.</w:t>
      </w:r>
      <w:proofErr w:type="spellStart"/>
      <w:r w:rsidR="005F041D" w:rsidRPr="00F73700">
        <w:rPr>
          <w:rStyle w:val="a5"/>
          <w:rFonts w:ascii="Times New Roman" w:hAnsi="Times New Roman" w:cs="Times New Roman"/>
          <w:bCs/>
          <w:sz w:val="28"/>
          <w:szCs w:val="28"/>
          <w:lang w:val="en-US"/>
        </w:rPr>
        <w:t>ua</w:t>
      </w:r>
      <w:proofErr w:type="spellEnd"/>
      <w:r w:rsidR="005F041D" w:rsidRPr="00F73700">
        <w:rPr>
          <w:rStyle w:val="a5"/>
          <w:rFonts w:ascii="Times New Roman" w:hAnsi="Times New Roman" w:cs="Times New Roman"/>
          <w:bCs/>
          <w:sz w:val="28"/>
          <w:szCs w:val="28"/>
          <w:lang w:val="uk-UA"/>
        </w:rPr>
        <w:t>/</w:t>
      </w:r>
      <w:proofErr w:type="spellStart"/>
      <w:r w:rsidR="005F041D" w:rsidRPr="00F73700">
        <w:rPr>
          <w:rStyle w:val="a5"/>
          <w:rFonts w:ascii="Times New Roman" w:hAnsi="Times New Roman" w:cs="Times New Roman"/>
          <w:bCs/>
          <w:sz w:val="28"/>
          <w:szCs w:val="28"/>
          <w:lang w:val="en-US"/>
        </w:rPr>
        <w:t>geometriya</w:t>
      </w:r>
      <w:proofErr w:type="spellEnd"/>
      <w:r w:rsidR="005F041D" w:rsidRPr="00F73700">
        <w:rPr>
          <w:rStyle w:val="a5"/>
          <w:rFonts w:ascii="Times New Roman" w:hAnsi="Times New Roman" w:cs="Times New Roman"/>
          <w:bCs/>
          <w:sz w:val="28"/>
          <w:szCs w:val="28"/>
          <w:lang w:val="uk-UA"/>
        </w:rPr>
        <w:t>-8-</w:t>
      </w:r>
      <w:proofErr w:type="spellStart"/>
      <w:r w:rsidR="005F041D" w:rsidRPr="00F73700">
        <w:rPr>
          <w:rStyle w:val="a5"/>
          <w:rFonts w:ascii="Times New Roman" w:hAnsi="Times New Roman" w:cs="Times New Roman"/>
          <w:bCs/>
          <w:sz w:val="28"/>
          <w:szCs w:val="28"/>
          <w:lang w:val="en-US"/>
        </w:rPr>
        <w:t>klas</w:t>
      </w:r>
      <w:proofErr w:type="spellEnd"/>
      <w:r w:rsidR="005F041D" w:rsidRPr="00F73700">
        <w:rPr>
          <w:rStyle w:val="a5"/>
          <w:rFonts w:ascii="Times New Roman" w:hAnsi="Times New Roman" w:cs="Times New Roman"/>
          <w:bCs/>
          <w:sz w:val="28"/>
          <w:szCs w:val="28"/>
          <w:lang w:val="uk-UA"/>
        </w:rPr>
        <w:t>-</w:t>
      </w:r>
      <w:proofErr w:type="spellStart"/>
      <w:r w:rsidR="005F041D" w:rsidRPr="00F73700">
        <w:rPr>
          <w:rStyle w:val="a5"/>
          <w:rFonts w:ascii="Times New Roman" w:hAnsi="Times New Roman" w:cs="Times New Roman"/>
          <w:bCs/>
          <w:sz w:val="28"/>
          <w:szCs w:val="28"/>
          <w:lang w:val="en-US"/>
        </w:rPr>
        <w:t>apostolova</w:t>
      </w:r>
      <w:proofErr w:type="spellEnd"/>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lang w:val="en-US"/>
        </w:rPr>
        <w:t>g</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lang w:val="en-US"/>
        </w:rPr>
        <w:t>v</w:t>
      </w:r>
      <w:r w:rsidR="005F041D" w:rsidRPr="00F73700">
        <w:rPr>
          <w:rStyle w:val="a5"/>
          <w:rFonts w:ascii="Times New Roman" w:hAnsi="Times New Roman" w:cs="Times New Roman"/>
          <w:bCs/>
          <w:sz w:val="28"/>
          <w:szCs w:val="28"/>
          <w:lang w:val="uk-UA"/>
        </w:rPr>
        <w:t>/</w:t>
      </w:r>
      <w:r>
        <w:rPr>
          <w:rStyle w:val="a5"/>
          <w:rFonts w:ascii="Times New Roman" w:hAnsi="Times New Roman" w:cs="Times New Roman"/>
          <w:bCs/>
          <w:sz w:val="28"/>
          <w:szCs w:val="28"/>
          <w:lang w:val="uk-UA"/>
        </w:rPr>
        <w:fldChar w:fldCharType="end"/>
      </w:r>
    </w:p>
    <w:p w:rsidR="005F041D" w:rsidRPr="00856045" w:rsidRDefault="0009204C" w:rsidP="005F041D">
      <w:pPr>
        <w:pStyle w:val="a3"/>
        <w:numPr>
          <w:ilvl w:val="0"/>
          <w:numId w:val="12"/>
        </w:numPr>
        <w:spacing w:after="0" w:line="360" w:lineRule="auto"/>
        <w:ind w:right="-1"/>
        <w:jc w:val="both"/>
        <w:rPr>
          <w:rFonts w:ascii="Times New Roman" w:hAnsi="Times New Roman" w:cs="Times New Roman"/>
          <w:sz w:val="28"/>
          <w:szCs w:val="28"/>
          <w:lang w:val="uk-UA"/>
        </w:rPr>
      </w:pPr>
      <w:r>
        <w:rPr>
          <w:rStyle w:val="a5"/>
          <w:rFonts w:ascii="Times New Roman" w:hAnsi="Times New Roman" w:cs="Times New Roman"/>
          <w:bCs/>
          <w:sz w:val="28"/>
          <w:szCs w:val="28"/>
        </w:rPr>
        <w:fldChar w:fldCharType="begin"/>
      </w:r>
      <w:r w:rsidR="005F041D" w:rsidRPr="000B0C9B">
        <w:rPr>
          <w:rStyle w:val="a5"/>
          <w:rFonts w:ascii="Times New Roman" w:hAnsi="Times New Roman" w:cs="Times New Roman"/>
          <w:bCs/>
          <w:sz w:val="28"/>
          <w:szCs w:val="28"/>
          <w:lang w:val="uk-UA"/>
        </w:rPr>
        <w:instrText xml:space="preserve"> </w:instrText>
      </w:r>
      <w:r w:rsidR="005F041D">
        <w:rPr>
          <w:rStyle w:val="a5"/>
          <w:rFonts w:ascii="Times New Roman" w:hAnsi="Times New Roman" w:cs="Times New Roman"/>
          <w:bCs/>
          <w:sz w:val="28"/>
          <w:szCs w:val="28"/>
        </w:rPr>
        <w:instrText>HYPERLINK</w:instrText>
      </w:r>
      <w:r w:rsidR="005F041D" w:rsidRPr="000B0C9B">
        <w:rPr>
          <w:rStyle w:val="a5"/>
          <w:rFonts w:ascii="Times New Roman" w:hAnsi="Times New Roman" w:cs="Times New Roman"/>
          <w:bCs/>
          <w:sz w:val="28"/>
          <w:szCs w:val="28"/>
          <w:lang w:val="uk-UA"/>
        </w:rPr>
        <w:instrText xml:space="preserve"> "</w:instrText>
      </w:r>
      <w:r w:rsidR="005F041D">
        <w:rPr>
          <w:rStyle w:val="a5"/>
          <w:rFonts w:ascii="Times New Roman" w:hAnsi="Times New Roman" w:cs="Times New Roman"/>
          <w:bCs/>
          <w:sz w:val="28"/>
          <w:szCs w:val="28"/>
        </w:rPr>
        <w:instrText>https</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pidruchniki</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in</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ua</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geometriya</w:instrText>
      </w:r>
      <w:r w:rsidR="005F041D" w:rsidRPr="000B0C9B">
        <w:rPr>
          <w:rStyle w:val="a5"/>
          <w:rFonts w:ascii="Times New Roman" w:hAnsi="Times New Roman" w:cs="Times New Roman"/>
          <w:bCs/>
          <w:sz w:val="28"/>
          <w:szCs w:val="28"/>
          <w:lang w:val="uk-UA"/>
        </w:rPr>
        <w:instrText>-7-</w:instrText>
      </w:r>
      <w:r w:rsidR="005F041D">
        <w:rPr>
          <w:rStyle w:val="a5"/>
          <w:rFonts w:ascii="Times New Roman" w:hAnsi="Times New Roman" w:cs="Times New Roman"/>
          <w:bCs/>
          <w:sz w:val="28"/>
          <w:szCs w:val="28"/>
        </w:rPr>
        <w:instrText>klas</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bevz</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g</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p</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bevz</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v</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g</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vladimirova</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n</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g</w:instrText>
      </w:r>
      <w:r w:rsidR="005F041D" w:rsidRPr="000B0C9B">
        <w:rPr>
          <w:rStyle w:val="a5"/>
          <w:rFonts w:ascii="Times New Roman" w:hAnsi="Times New Roman" w:cs="Times New Roman"/>
          <w:bCs/>
          <w:sz w:val="28"/>
          <w:szCs w:val="28"/>
          <w:lang w:val="uk-UA"/>
        </w:rPr>
        <w:instrText xml:space="preserve">" </w:instrText>
      </w:r>
      <w:r>
        <w:rPr>
          <w:rStyle w:val="a5"/>
          <w:rFonts w:ascii="Times New Roman" w:hAnsi="Times New Roman" w:cs="Times New Roman"/>
          <w:bCs/>
          <w:sz w:val="28"/>
          <w:szCs w:val="28"/>
        </w:rPr>
        <w:fldChar w:fldCharType="separate"/>
      </w:r>
      <w:r w:rsidR="005F041D" w:rsidRPr="00F73700">
        <w:rPr>
          <w:rStyle w:val="a5"/>
          <w:rFonts w:ascii="Times New Roman" w:hAnsi="Times New Roman" w:cs="Times New Roman"/>
          <w:bCs/>
          <w:sz w:val="28"/>
          <w:szCs w:val="28"/>
        </w:rPr>
        <w:t>https</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pidruchniki</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in</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ua</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geometriya</w:t>
      </w:r>
      <w:r w:rsidR="005F041D" w:rsidRPr="00F73700">
        <w:rPr>
          <w:rStyle w:val="a5"/>
          <w:rFonts w:ascii="Times New Roman" w:hAnsi="Times New Roman" w:cs="Times New Roman"/>
          <w:bCs/>
          <w:sz w:val="28"/>
          <w:szCs w:val="28"/>
          <w:lang w:val="uk-UA"/>
        </w:rPr>
        <w:t>-7-</w:t>
      </w:r>
      <w:r w:rsidR="005F041D" w:rsidRPr="00F73700">
        <w:rPr>
          <w:rStyle w:val="a5"/>
          <w:rFonts w:ascii="Times New Roman" w:hAnsi="Times New Roman" w:cs="Times New Roman"/>
          <w:bCs/>
          <w:sz w:val="28"/>
          <w:szCs w:val="28"/>
        </w:rPr>
        <w:t>klas</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bevz</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g</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p</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bevz</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v</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g</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vladimirova</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n</w:t>
      </w:r>
      <w:r w:rsidR="005F041D" w:rsidRPr="00F73700">
        <w:rPr>
          <w:rStyle w:val="a5"/>
          <w:rFonts w:ascii="Times New Roman" w:hAnsi="Times New Roman" w:cs="Times New Roman"/>
          <w:bCs/>
          <w:sz w:val="28"/>
          <w:szCs w:val="28"/>
          <w:lang w:val="uk-UA"/>
        </w:rPr>
        <w:t>-</w:t>
      </w:r>
      <w:proofErr w:type="spellStart"/>
      <w:r w:rsidR="005F041D" w:rsidRPr="00F73700">
        <w:rPr>
          <w:rStyle w:val="a5"/>
          <w:rFonts w:ascii="Times New Roman" w:hAnsi="Times New Roman" w:cs="Times New Roman"/>
          <w:bCs/>
          <w:sz w:val="28"/>
          <w:szCs w:val="28"/>
        </w:rPr>
        <w:t>g</w:t>
      </w:r>
      <w:proofErr w:type="spellEnd"/>
      <w:r>
        <w:rPr>
          <w:rStyle w:val="a5"/>
          <w:rFonts w:ascii="Times New Roman" w:hAnsi="Times New Roman" w:cs="Times New Roman"/>
          <w:bCs/>
          <w:sz w:val="28"/>
          <w:szCs w:val="28"/>
        </w:rPr>
        <w:fldChar w:fldCharType="end"/>
      </w:r>
    </w:p>
    <w:p w:rsidR="005F041D" w:rsidRPr="00856045" w:rsidRDefault="0009204C" w:rsidP="005F041D">
      <w:pPr>
        <w:pStyle w:val="a3"/>
        <w:numPr>
          <w:ilvl w:val="0"/>
          <w:numId w:val="12"/>
        </w:numPr>
        <w:spacing w:after="0" w:line="360" w:lineRule="auto"/>
        <w:ind w:right="-1"/>
        <w:jc w:val="both"/>
        <w:rPr>
          <w:rFonts w:ascii="Times New Roman" w:hAnsi="Times New Roman" w:cs="Times New Roman"/>
          <w:sz w:val="28"/>
          <w:szCs w:val="28"/>
          <w:lang w:val="uk-UA"/>
        </w:rPr>
      </w:pPr>
      <w:r w:rsidRPr="0009204C">
        <w:rPr>
          <w:rStyle w:val="a5"/>
          <w:rFonts w:ascii="Times New Roman" w:hAnsi="Times New Roman" w:cs="Times New Roman"/>
          <w:bCs/>
          <w:sz w:val="28"/>
          <w:szCs w:val="28"/>
        </w:rPr>
        <w:fldChar w:fldCharType="begin"/>
      </w:r>
      <w:r w:rsidR="005F041D" w:rsidRPr="000B0C9B">
        <w:rPr>
          <w:rStyle w:val="a5"/>
          <w:rFonts w:ascii="Times New Roman" w:hAnsi="Times New Roman" w:cs="Times New Roman"/>
          <w:bCs/>
          <w:sz w:val="28"/>
          <w:szCs w:val="28"/>
          <w:lang w:val="uk-UA"/>
        </w:rPr>
        <w:instrText xml:space="preserve"> </w:instrText>
      </w:r>
      <w:r w:rsidR="005F041D">
        <w:rPr>
          <w:rStyle w:val="a5"/>
          <w:rFonts w:ascii="Times New Roman" w:hAnsi="Times New Roman" w:cs="Times New Roman"/>
          <w:bCs/>
          <w:sz w:val="28"/>
          <w:szCs w:val="28"/>
        </w:rPr>
        <w:instrText>HYPERLINK</w:instrText>
      </w:r>
      <w:r w:rsidR="005F041D" w:rsidRPr="000B0C9B">
        <w:rPr>
          <w:rStyle w:val="a5"/>
          <w:rFonts w:ascii="Times New Roman" w:hAnsi="Times New Roman" w:cs="Times New Roman"/>
          <w:bCs/>
          <w:sz w:val="28"/>
          <w:szCs w:val="28"/>
          <w:lang w:val="uk-UA"/>
        </w:rPr>
        <w:instrText xml:space="preserve"> "</w:instrText>
      </w:r>
      <w:r w:rsidR="005F041D">
        <w:rPr>
          <w:rStyle w:val="a5"/>
          <w:rFonts w:ascii="Times New Roman" w:hAnsi="Times New Roman" w:cs="Times New Roman"/>
          <w:bCs/>
          <w:sz w:val="28"/>
          <w:szCs w:val="28"/>
        </w:rPr>
        <w:instrText>https</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pidruchniki</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in</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ua</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geometriya</w:instrText>
      </w:r>
      <w:r w:rsidR="005F041D" w:rsidRPr="000B0C9B">
        <w:rPr>
          <w:rStyle w:val="a5"/>
          <w:rFonts w:ascii="Times New Roman" w:hAnsi="Times New Roman" w:cs="Times New Roman"/>
          <w:bCs/>
          <w:sz w:val="28"/>
          <w:szCs w:val="28"/>
          <w:lang w:val="uk-UA"/>
        </w:rPr>
        <w:instrText>-7-</w:instrText>
      </w:r>
      <w:r w:rsidR="005F041D">
        <w:rPr>
          <w:rStyle w:val="a5"/>
          <w:rFonts w:ascii="Times New Roman" w:hAnsi="Times New Roman" w:cs="Times New Roman"/>
          <w:bCs/>
          <w:sz w:val="28"/>
          <w:szCs w:val="28"/>
        </w:rPr>
        <w:instrText>klas</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burda</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tarasenkova</w:instrText>
      </w:r>
      <w:r w:rsidR="005F041D" w:rsidRPr="000B0C9B">
        <w:rPr>
          <w:rStyle w:val="a5"/>
          <w:rFonts w:ascii="Times New Roman" w:hAnsi="Times New Roman" w:cs="Times New Roman"/>
          <w:bCs/>
          <w:sz w:val="28"/>
          <w:szCs w:val="28"/>
          <w:lang w:val="uk-UA"/>
        </w:rPr>
        <w:instrText xml:space="preserve">/" </w:instrText>
      </w:r>
      <w:r w:rsidRPr="0009204C">
        <w:rPr>
          <w:rStyle w:val="a5"/>
          <w:rFonts w:ascii="Times New Roman" w:hAnsi="Times New Roman" w:cs="Times New Roman"/>
          <w:bCs/>
          <w:sz w:val="28"/>
          <w:szCs w:val="28"/>
        </w:rPr>
        <w:fldChar w:fldCharType="separate"/>
      </w:r>
      <w:r w:rsidR="005F041D" w:rsidRPr="00F73700">
        <w:rPr>
          <w:rStyle w:val="a5"/>
          <w:rFonts w:ascii="Times New Roman" w:hAnsi="Times New Roman" w:cs="Times New Roman"/>
          <w:bCs/>
          <w:sz w:val="28"/>
          <w:szCs w:val="28"/>
        </w:rPr>
        <w:t>https</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pidruchniki</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in</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ua</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geometriya</w:t>
      </w:r>
      <w:r w:rsidR="005F041D" w:rsidRPr="00F73700">
        <w:rPr>
          <w:rStyle w:val="a5"/>
          <w:rFonts w:ascii="Times New Roman" w:hAnsi="Times New Roman" w:cs="Times New Roman"/>
          <w:bCs/>
          <w:sz w:val="28"/>
          <w:szCs w:val="28"/>
          <w:lang w:val="uk-UA"/>
        </w:rPr>
        <w:t>-7-</w:t>
      </w:r>
      <w:r w:rsidR="005F041D" w:rsidRPr="00F73700">
        <w:rPr>
          <w:rStyle w:val="a5"/>
          <w:rFonts w:ascii="Times New Roman" w:hAnsi="Times New Roman" w:cs="Times New Roman"/>
          <w:bCs/>
          <w:sz w:val="28"/>
          <w:szCs w:val="28"/>
        </w:rPr>
        <w:t>klas</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burda</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tarasenkova</w:t>
      </w:r>
      <w:r w:rsidR="005F041D" w:rsidRPr="00F73700">
        <w:rPr>
          <w:rStyle w:val="a5"/>
          <w:rFonts w:ascii="Times New Roman" w:hAnsi="Times New Roman" w:cs="Times New Roman"/>
          <w:bCs/>
          <w:sz w:val="28"/>
          <w:szCs w:val="28"/>
          <w:lang w:val="uk-UA"/>
        </w:rPr>
        <w:t>/</w:t>
      </w:r>
      <w:r>
        <w:rPr>
          <w:rStyle w:val="a5"/>
          <w:rFonts w:ascii="Times New Roman" w:hAnsi="Times New Roman" w:cs="Times New Roman"/>
          <w:bCs/>
          <w:sz w:val="28"/>
          <w:szCs w:val="28"/>
          <w:lang w:val="uk-UA"/>
        </w:rPr>
        <w:fldChar w:fldCharType="end"/>
      </w:r>
    </w:p>
    <w:p w:rsidR="005F041D" w:rsidRPr="00856045" w:rsidRDefault="0009204C" w:rsidP="005F041D">
      <w:pPr>
        <w:pStyle w:val="a3"/>
        <w:numPr>
          <w:ilvl w:val="0"/>
          <w:numId w:val="12"/>
        </w:numPr>
        <w:spacing w:after="0" w:line="360" w:lineRule="auto"/>
        <w:ind w:right="-1"/>
        <w:jc w:val="both"/>
        <w:rPr>
          <w:rFonts w:ascii="Times New Roman" w:hAnsi="Times New Roman" w:cs="Times New Roman"/>
          <w:sz w:val="28"/>
          <w:szCs w:val="28"/>
          <w:lang w:val="uk-UA"/>
        </w:rPr>
      </w:pPr>
      <w:r w:rsidRPr="0009204C">
        <w:rPr>
          <w:rStyle w:val="a5"/>
          <w:rFonts w:ascii="Times New Roman" w:hAnsi="Times New Roman" w:cs="Times New Roman"/>
          <w:bCs/>
          <w:sz w:val="28"/>
          <w:szCs w:val="28"/>
        </w:rPr>
        <w:fldChar w:fldCharType="begin"/>
      </w:r>
      <w:r w:rsidR="005F041D" w:rsidRPr="000B0C9B">
        <w:rPr>
          <w:rStyle w:val="a5"/>
          <w:rFonts w:ascii="Times New Roman" w:hAnsi="Times New Roman" w:cs="Times New Roman"/>
          <w:bCs/>
          <w:sz w:val="28"/>
          <w:szCs w:val="28"/>
          <w:lang w:val="uk-UA"/>
        </w:rPr>
        <w:instrText xml:space="preserve"> </w:instrText>
      </w:r>
      <w:r w:rsidR="005F041D">
        <w:rPr>
          <w:rStyle w:val="a5"/>
          <w:rFonts w:ascii="Times New Roman" w:hAnsi="Times New Roman" w:cs="Times New Roman"/>
          <w:bCs/>
          <w:sz w:val="28"/>
          <w:szCs w:val="28"/>
        </w:rPr>
        <w:instrText>HYPERLINK</w:instrText>
      </w:r>
      <w:r w:rsidR="005F041D" w:rsidRPr="000B0C9B">
        <w:rPr>
          <w:rStyle w:val="a5"/>
          <w:rFonts w:ascii="Times New Roman" w:hAnsi="Times New Roman" w:cs="Times New Roman"/>
          <w:bCs/>
          <w:sz w:val="28"/>
          <w:szCs w:val="28"/>
          <w:lang w:val="uk-UA"/>
        </w:rPr>
        <w:instrText xml:space="preserve"> "</w:instrText>
      </w:r>
      <w:r w:rsidR="005F041D">
        <w:rPr>
          <w:rStyle w:val="a5"/>
          <w:rFonts w:ascii="Times New Roman" w:hAnsi="Times New Roman" w:cs="Times New Roman"/>
          <w:bCs/>
          <w:sz w:val="28"/>
          <w:szCs w:val="28"/>
        </w:rPr>
        <w:instrText>https</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pidruchniki</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in</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ua</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geometriya</w:instrText>
      </w:r>
      <w:r w:rsidR="005F041D" w:rsidRPr="000B0C9B">
        <w:rPr>
          <w:rStyle w:val="a5"/>
          <w:rFonts w:ascii="Times New Roman" w:hAnsi="Times New Roman" w:cs="Times New Roman"/>
          <w:bCs/>
          <w:sz w:val="28"/>
          <w:szCs w:val="28"/>
          <w:lang w:val="uk-UA"/>
        </w:rPr>
        <w:instrText>-7-</w:instrText>
      </w:r>
      <w:r w:rsidR="005F041D">
        <w:rPr>
          <w:rStyle w:val="a5"/>
          <w:rFonts w:ascii="Times New Roman" w:hAnsi="Times New Roman" w:cs="Times New Roman"/>
          <w:bCs/>
          <w:sz w:val="28"/>
          <w:szCs w:val="28"/>
        </w:rPr>
        <w:instrText>klas</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ister</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o</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s</w:instrText>
      </w:r>
      <w:r w:rsidR="005F041D" w:rsidRPr="000B0C9B">
        <w:rPr>
          <w:rStyle w:val="a5"/>
          <w:rFonts w:ascii="Times New Roman" w:hAnsi="Times New Roman" w:cs="Times New Roman"/>
          <w:bCs/>
          <w:sz w:val="28"/>
          <w:szCs w:val="28"/>
          <w:lang w:val="uk-UA"/>
        </w:rPr>
        <w:instrText xml:space="preserve">/" </w:instrText>
      </w:r>
      <w:r w:rsidRPr="0009204C">
        <w:rPr>
          <w:rStyle w:val="a5"/>
          <w:rFonts w:ascii="Times New Roman" w:hAnsi="Times New Roman" w:cs="Times New Roman"/>
          <w:bCs/>
          <w:sz w:val="28"/>
          <w:szCs w:val="28"/>
        </w:rPr>
        <w:fldChar w:fldCharType="separate"/>
      </w:r>
      <w:r w:rsidR="005F041D" w:rsidRPr="00F73700">
        <w:rPr>
          <w:rStyle w:val="a5"/>
          <w:rFonts w:ascii="Times New Roman" w:hAnsi="Times New Roman" w:cs="Times New Roman"/>
          <w:bCs/>
          <w:sz w:val="28"/>
          <w:szCs w:val="28"/>
        </w:rPr>
        <w:t>https</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pidruchniki</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in</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ua</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geometriya</w:t>
      </w:r>
      <w:r w:rsidR="005F041D" w:rsidRPr="00F73700">
        <w:rPr>
          <w:rStyle w:val="a5"/>
          <w:rFonts w:ascii="Times New Roman" w:hAnsi="Times New Roman" w:cs="Times New Roman"/>
          <w:bCs/>
          <w:sz w:val="28"/>
          <w:szCs w:val="28"/>
          <w:lang w:val="uk-UA"/>
        </w:rPr>
        <w:t>-7-</w:t>
      </w:r>
      <w:r w:rsidR="005F041D" w:rsidRPr="00F73700">
        <w:rPr>
          <w:rStyle w:val="a5"/>
          <w:rFonts w:ascii="Times New Roman" w:hAnsi="Times New Roman" w:cs="Times New Roman"/>
          <w:bCs/>
          <w:sz w:val="28"/>
          <w:szCs w:val="28"/>
        </w:rPr>
        <w:t>klas</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ister</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o</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s</w:t>
      </w:r>
      <w:r w:rsidR="005F041D" w:rsidRPr="00F73700">
        <w:rPr>
          <w:rStyle w:val="a5"/>
          <w:rFonts w:ascii="Times New Roman" w:hAnsi="Times New Roman" w:cs="Times New Roman"/>
          <w:bCs/>
          <w:sz w:val="28"/>
          <w:szCs w:val="28"/>
          <w:lang w:val="uk-UA"/>
        </w:rPr>
        <w:t>/</w:t>
      </w:r>
      <w:r>
        <w:rPr>
          <w:rStyle w:val="a5"/>
          <w:rFonts w:ascii="Times New Roman" w:hAnsi="Times New Roman" w:cs="Times New Roman"/>
          <w:bCs/>
          <w:sz w:val="28"/>
          <w:szCs w:val="28"/>
          <w:lang w:val="uk-UA"/>
        </w:rPr>
        <w:fldChar w:fldCharType="end"/>
      </w:r>
    </w:p>
    <w:p w:rsidR="005F041D" w:rsidRPr="00856045" w:rsidRDefault="0009204C" w:rsidP="005F041D">
      <w:pPr>
        <w:pStyle w:val="a3"/>
        <w:numPr>
          <w:ilvl w:val="0"/>
          <w:numId w:val="12"/>
        </w:numPr>
        <w:spacing w:after="0" w:line="360" w:lineRule="auto"/>
        <w:ind w:right="-1"/>
        <w:jc w:val="both"/>
        <w:rPr>
          <w:rFonts w:ascii="Times New Roman" w:hAnsi="Times New Roman" w:cs="Times New Roman"/>
          <w:sz w:val="28"/>
          <w:szCs w:val="28"/>
          <w:lang w:val="uk-UA"/>
        </w:rPr>
      </w:pPr>
      <w:r w:rsidRPr="0009204C">
        <w:rPr>
          <w:rStyle w:val="a5"/>
          <w:rFonts w:ascii="Times New Roman" w:hAnsi="Times New Roman" w:cs="Times New Roman"/>
          <w:bCs/>
          <w:sz w:val="28"/>
          <w:szCs w:val="28"/>
        </w:rPr>
        <w:fldChar w:fldCharType="begin"/>
      </w:r>
      <w:r w:rsidR="005F041D" w:rsidRPr="000B0C9B">
        <w:rPr>
          <w:rStyle w:val="a5"/>
          <w:rFonts w:ascii="Times New Roman" w:hAnsi="Times New Roman" w:cs="Times New Roman"/>
          <w:bCs/>
          <w:sz w:val="28"/>
          <w:szCs w:val="28"/>
          <w:lang w:val="uk-UA"/>
        </w:rPr>
        <w:instrText xml:space="preserve"> </w:instrText>
      </w:r>
      <w:r w:rsidR="005F041D">
        <w:rPr>
          <w:rStyle w:val="a5"/>
          <w:rFonts w:ascii="Times New Roman" w:hAnsi="Times New Roman" w:cs="Times New Roman"/>
          <w:bCs/>
          <w:sz w:val="28"/>
          <w:szCs w:val="28"/>
        </w:rPr>
        <w:instrText>HYPERLINK</w:instrText>
      </w:r>
      <w:r w:rsidR="005F041D" w:rsidRPr="000B0C9B">
        <w:rPr>
          <w:rStyle w:val="a5"/>
          <w:rFonts w:ascii="Times New Roman" w:hAnsi="Times New Roman" w:cs="Times New Roman"/>
          <w:bCs/>
          <w:sz w:val="28"/>
          <w:szCs w:val="28"/>
          <w:lang w:val="uk-UA"/>
        </w:rPr>
        <w:instrText xml:space="preserve"> "</w:instrText>
      </w:r>
      <w:r w:rsidR="005F041D">
        <w:rPr>
          <w:rStyle w:val="a5"/>
          <w:rFonts w:ascii="Times New Roman" w:hAnsi="Times New Roman" w:cs="Times New Roman"/>
          <w:bCs/>
          <w:sz w:val="28"/>
          <w:szCs w:val="28"/>
        </w:rPr>
        <w:instrText>https</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pidruchniki</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in</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ua</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geometriya</w:instrText>
      </w:r>
      <w:r w:rsidR="005F041D" w:rsidRPr="000B0C9B">
        <w:rPr>
          <w:rStyle w:val="a5"/>
          <w:rFonts w:ascii="Times New Roman" w:hAnsi="Times New Roman" w:cs="Times New Roman"/>
          <w:bCs/>
          <w:sz w:val="28"/>
          <w:szCs w:val="28"/>
          <w:lang w:val="uk-UA"/>
        </w:rPr>
        <w:instrText>-8-</w:instrText>
      </w:r>
      <w:r w:rsidR="005F041D">
        <w:rPr>
          <w:rStyle w:val="a5"/>
          <w:rFonts w:ascii="Times New Roman" w:hAnsi="Times New Roman" w:cs="Times New Roman"/>
          <w:bCs/>
          <w:sz w:val="28"/>
          <w:szCs w:val="28"/>
        </w:rPr>
        <w:instrText>klas</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yershova</w:instrText>
      </w:r>
      <w:r w:rsidR="005F041D" w:rsidRPr="000B0C9B">
        <w:rPr>
          <w:rStyle w:val="a5"/>
          <w:rFonts w:ascii="Times New Roman" w:hAnsi="Times New Roman" w:cs="Times New Roman"/>
          <w:bCs/>
          <w:sz w:val="28"/>
          <w:szCs w:val="28"/>
          <w:lang w:val="uk-UA"/>
        </w:rPr>
        <w:instrText xml:space="preserve">-2016/" </w:instrText>
      </w:r>
      <w:r w:rsidRPr="0009204C">
        <w:rPr>
          <w:rStyle w:val="a5"/>
          <w:rFonts w:ascii="Times New Roman" w:hAnsi="Times New Roman" w:cs="Times New Roman"/>
          <w:bCs/>
          <w:sz w:val="28"/>
          <w:szCs w:val="28"/>
        </w:rPr>
        <w:fldChar w:fldCharType="separate"/>
      </w:r>
      <w:r w:rsidR="005F041D" w:rsidRPr="00F73700">
        <w:rPr>
          <w:rStyle w:val="a5"/>
          <w:rFonts w:ascii="Times New Roman" w:hAnsi="Times New Roman" w:cs="Times New Roman"/>
          <w:bCs/>
          <w:sz w:val="28"/>
          <w:szCs w:val="28"/>
        </w:rPr>
        <w:t>https</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pidruchniki</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in</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ua</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geometriya</w:t>
      </w:r>
      <w:r w:rsidR="005F041D" w:rsidRPr="00F73700">
        <w:rPr>
          <w:rStyle w:val="a5"/>
          <w:rFonts w:ascii="Times New Roman" w:hAnsi="Times New Roman" w:cs="Times New Roman"/>
          <w:bCs/>
          <w:sz w:val="28"/>
          <w:szCs w:val="28"/>
          <w:lang w:val="uk-UA"/>
        </w:rPr>
        <w:t>-8-</w:t>
      </w:r>
      <w:r w:rsidR="005F041D" w:rsidRPr="00F73700">
        <w:rPr>
          <w:rStyle w:val="a5"/>
          <w:rFonts w:ascii="Times New Roman" w:hAnsi="Times New Roman" w:cs="Times New Roman"/>
          <w:bCs/>
          <w:sz w:val="28"/>
          <w:szCs w:val="28"/>
        </w:rPr>
        <w:t>klas</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yershova</w:t>
      </w:r>
      <w:r w:rsidR="005F041D" w:rsidRPr="00F73700">
        <w:rPr>
          <w:rStyle w:val="a5"/>
          <w:rFonts w:ascii="Times New Roman" w:hAnsi="Times New Roman" w:cs="Times New Roman"/>
          <w:bCs/>
          <w:sz w:val="28"/>
          <w:szCs w:val="28"/>
          <w:lang w:val="uk-UA"/>
        </w:rPr>
        <w:t>-2016/</w:t>
      </w:r>
      <w:r>
        <w:rPr>
          <w:rStyle w:val="a5"/>
          <w:rFonts w:ascii="Times New Roman" w:hAnsi="Times New Roman" w:cs="Times New Roman"/>
          <w:bCs/>
          <w:sz w:val="28"/>
          <w:szCs w:val="28"/>
          <w:lang w:val="uk-UA"/>
        </w:rPr>
        <w:fldChar w:fldCharType="end"/>
      </w:r>
    </w:p>
    <w:p w:rsidR="005F041D" w:rsidRPr="00856045" w:rsidRDefault="0009204C" w:rsidP="005F041D">
      <w:pPr>
        <w:pStyle w:val="a3"/>
        <w:numPr>
          <w:ilvl w:val="0"/>
          <w:numId w:val="12"/>
        </w:numPr>
        <w:spacing w:after="0" w:line="360" w:lineRule="auto"/>
        <w:ind w:right="-1"/>
        <w:jc w:val="both"/>
        <w:rPr>
          <w:rFonts w:ascii="Times New Roman" w:hAnsi="Times New Roman" w:cs="Times New Roman"/>
          <w:sz w:val="28"/>
          <w:szCs w:val="28"/>
          <w:lang w:val="uk-UA"/>
        </w:rPr>
      </w:pPr>
      <w:r>
        <w:rPr>
          <w:rStyle w:val="a5"/>
          <w:rFonts w:ascii="Times New Roman" w:hAnsi="Times New Roman" w:cs="Times New Roman"/>
          <w:bCs/>
          <w:sz w:val="28"/>
          <w:szCs w:val="28"/>
          <w:lang w:val="uk-UA"/>
        </w:rPr>
        <w:fldChar w:fldCharType="begin"/>
      </w:r>
      <w:r w:rsidR="005F041D">
        <w:rPr>
          <w:rStyle w:val="a5"/>
          <w:rFonts w:ascii="Times New Roman" w:hAnsi="Times New Roman" w:cs="Times New Roman"/>
          <w:bCs/>
          <w:sz w:val="28"/>
          <w:szCs w:val="28"/>
          <w:lang w:val="uk-UA"/>
        </w:rPr>
        <w:instrText xml:space="preserve"> HYPERLINK "https://pidruchniki.in.ua/geometriya-7-klas-merzlyak-2015-2/" </w:instrText>
      </w:r>
      <w:r>
        <w:rPr>
          <w:rStyle w:val="a5"/>
          <w:rFonts w:ascii="Times New Roman" w:hAnsi="Times New Roman" w:cs="Times New Roman"/>
          <w:bCs/>
          <w:sz w:val="28"/>
          <w:szCs w:val="28"/>
          <w:lang w:val="uk-UA"/>
        </w:rPr>
        <w:fldChar w:fldCharType="separate"/>
      </w:r>
      <w:r w:rsidR="005F041D" w:rsidRPr="00F73700">
        <w:rPr>
          <w:rStyle w:val="a5"/>
          <w:rFonts w:ascii="Times New Roman" w:hAnsi="Times New Roman" w:cs="Times New Roman"/>
          <w:bCs/>
          <w:sz w:val="28"/>
          <w:szCs w:val="28"/>
          <w:lang w:val="uk-UA"/>
        </w:rPr>
        <w:t>https://pidruchniki.in.ua/geometriya-7-klas-merzlyak-2015-2/</w:t>
      </w:r>
      <w:r>
        <w:rPr>
          <w:rStyle w:val="a5"/>
          <w:rFonts w:ascii="Times New Roman" w:hAnsi="Times New Roman" w:cs="Times New Roman"/>
          <w:bCs/>
          <w:sz w:val="28"/>
          <w:szCs w:val="28"/>
          <w:lang w:val="uk-UA"/>
        </w:rPr>
        <w:fldChar w:fldCharType="end"/>
      </w:r>
    </w:p>
    <w:p w:rsidR="005F041D" w:rsidRDefault="0009204C" w:rsidP="005F041D">
      <w:pPr>
        <w:pStyle w:val="a3"/>
        <w:numPr>
          <w:ilvl w:val="0"/>
          <w:numId w:val="12"/>
        </w:numPr>
        <w:spacing w:after="0" w:line="360" w:lineRule="auto"/>
        <w:ind w:right="-1"/>
        <w:jc w:val="both"/>
        <w:rPr>
          <w:rFonts w:ascii="Times New Roman" w:hAnsi="Times New Roman" w:cs="Times New Roman"/>
          <w:sz w:val="28"/>
          <w:szCs w:val="28"/>
          <w:lang w:val="uk-UA"/>
        </w:rPr>
      </w:pPr>
      <w:r>
        <w:rPr>
          <w:rStyle w:val="a5"/>
          <w:rFonts w:ascii="Times New Roman" w:hAnsi="Times New Roman" w:cs="Times New Roman"/>
          <w:sz w:val="28"/>
          <w:szCs w:val="28"/>
          <w:lang w:val="uk-UA"/>
        </w:rPr>
        <w:fldChar w:fldCharType="begin"/>
      </w:r>
      <w:r w:rsidR="005F041D">
        <w:rPr>
          <w:rStyle w:val="a5"/>
          <w:rFonts w:ascii="Times New Roman" w:hAnsi="Times New Roman" w:cs="Times New Roman"/>
          <w:sz w:val="28"/>
          <w:szCs w:val="28"/>
          <w:lang w:val="uk-UA"/>
        </w:rPr>
        <w:instrText xml:space="preserve"> HYPERLINK "https://pidruchniki.in.ua/geometriya-8-klas-merzlyak-polonskiy-pogliblene-vivchennya/" </w:instrText>
      </w:r>
      <w:r>
        <w:rPr>
          <w:rStyle w:val="a5"/>
          <w:rFonts w:ascii="Times New Roman" w:hAnsi="Times New Roman" w:cs="Times New Roman"/>
          <w:sz w:val="28"/>
          <w:szCs w:val="28"/>
          <w:lang w:val="uk-UA"/>
        </w:rPr>
        <w:fldChar w:fldCharType="separate"/>
      </w:r>
      <w:r w:rsidR="005F041D" w:rsidRPr="00F73700">
        <w:rPr>
          <w:rStyle w:val="a5"/>
          <w:rFonts w:ascii="Times New Roman" w:hAnsi="Times New Roman" w:cs="Times New Roman"/>
          <w:sz w:val="28"/>
          <w:szCs w:val="28"/>
          <w:lang w:val="uk-UA"/>
        </w:rPr>
        <w:t>https://pidruchniki.in.ua/geometriya-8-klas-merzlyak-polonskiy-pogliblene-vivchennya/</w:t>
      </w:r>
      <w:r>
        <w:rPr>
          <w:rStyle w:val="a5"/>
          <w:rFonts w:ascii="Times New Roman" w:hAnsi="Times New Roman" w:cs="Times New Roman"/>
          <w:sz w:val="28"/>
          <w:szCs w:val="28"/>
          <w:lang w:val="uk-UA"/>
        </w:rPr>
        <w:fldChar w:fldCharType="end"/>
      </w:r>
    </w:p>
    <w:p w:rsidR="005F041D" w:rsidRPr="000C77AE" w:rsidRDefault="0009204C" w:rsidP="005F041D">
      <w:pPr>
        <w:pStyle w:val="a3"/>
        <w:numPr>
          <w:ilvl w:val="0"/>
          <w:numId w:val="12"/>
        </w:numPr>
        <w:spacing w:after="0" w:line="360" w:lineRule="auto"/>
        <w:ind w:right="-1"/>
        <w:jc w:val="both"/>
        <w:rPr>
          <w:rFonts w:ascii="Times New Roman" w:hAnsi="Times New Roman" w:cs="Times New Roman"/>
          <w:sz w:val="28"/>
          <w:szCs w:val="28"/>
          <w:lang w:val="uk-UA"/>
        </w:rPr>
      </w:pPr>
      <w:r>
        <w:rPr>
          <w:rStyle w:val="a5"/>
          <w:rFonts w:ascii="Times New Roman" w:hAnsi="Times New Roman" w:cs="Times New Roman"/>
          <w:bCs/>
          <w:sz w:val="28"/>
          <w:szCs w:val="28"/>
        </w:rPr>
        <w:fldChar w:fldCharType="begin"/>
      </w:r>
      <w:r w:rsidR="005F041D" w:rsidRPr="000B0C9B">
        <w:rPr>
          <w:rStyle w:val="a5"/>
          <w:rFonts w:ascii="Times New Roman" w:hAnsi="Times New Roman" w:cs="Times New Roman"/>
          <w:bCs/>
          <w:sz w:val="28"/>
          <w:szCs w:val="28"/>
          <w:lang w:val="uk-UA"/>
        </w:rPr>
        <w:instrText xml:space="preserve"> </w:instrText>
      </w:r>
      <w:r w:rsidR="005F041D">
        <w:rPr>
          <w:rStyle w:val="a5"/>
          <w:rFonts w:ascii="Times New Roman" w:hAnsi="Times New Roman" w:cs="Times New Roman"/>
          <w:bCs/>
          <w:sz w:val="28"/>
          <w:szCs w:val="28"/>
        </w:rPr>
        <w:instrText>HYPERLINK</w:instrText>
      </w:r>
      <w:r w:rsidR="005F041D" w:rsidRPr="000B0C9B">
        <w:rPr>
          <w:rStyle w:val="a5"/>
          <w:rFonts w:ascii="Times New Roman" w:hAnsi="Times New Roman" w:cs="Times New Roman"/>
          <w:bCs/>
          <w:sz w:val="28"/>
          <w:szCs w:val="28"/>
          <w:lang w:val="uk-UA"/>
        </w:rPr>
        <w:instrText xml:space="preserve"> "</w:instrText>
      </w:r>
      <w:r w:rsidR="005F041D">
        <w:rPr>
          <w:rStyle w:val="a5"/>
          <w:rFonts w:ascii="Times New Roman" w:hAnsi="Times New Roman" w:cs="Times New Roman"/>
          <w:bCs/>
          <w:sz w:val="28"/>
          <w:szCs w:val="28"/>
        </w:rPr>
        <w:instrText>https</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pidruchniki</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in</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ua</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geometriya</w:instrText>
      </w:r>
      <w:r w:rsidR="005F041D" w:rsidRPr="000B0C9B">
        <w:rPr>
          <w:rStyle w:val="a5"/>
          <w:rFonts w:ascii="Times New Roman" w:hAnsi="Times New Roman" w:cs="Times New Roman"/>
          <w:bCs/>
          <w:sz w:val="28"/>
          <w:szCs w:val="28"/>
          <w:lang w:val="uk-UA"/>
        </w:rPr>
        <w:instrText>-9-</w:instrText>
      </w:r>
      <w:r w:rsidR="005F041D">
        <w:rPr>
          <w:rStyle w:val="a5"/>
          <w:rFonts w:ascii="Times New Roman" w:hAnsi="Times New Roman" w:cs="Times New Roman"/>
          <w:bCs/>
          <w:sz w:val="28"/>
          <w:szCs w:val="28"/>
        </w:rPr>
        <w:instrText>klas</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burda</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rPr>
        <w:instrText>tarasenkova</w:instrText>
      </w:r>
      <w:r w:rsidR="005F041D" w:rsidRPr="000B0C9B">
        <w:rPr>
          <w:rStyle w:val="a5"/>
          <w:rFonts w:ascii="Times New Roman" w:hAnsi="Times New Roman" w:cs="Times New Roman"/>
          <w:bCs/>
          <w:sz w:val="28"/>
          <w:szCs w:val="28"/>
          <w:lang w:val="uk-UA"/>
        </w:rPr>
        <w:instrText xml:space="preserve">" </w:instrText>
      </w:r>
      <w:r>
        <w:rPr>
          <w:rStyle w:val="a5"/>
          <w:rFonts w:ascii="Times New Roman" w:hAnsi="Times New Roman" w:cs="Times New Roman"/>
          <w:bCs/>
          <w:sz w:val="28"/>
          <w:szCs w:val="28"/>
        </w:rPr>
        <w:fldChar w:fldCharType="separate"/>
      </w:r>
      <w:r w:rsidR="005F041D" w:rsidRPr="00F73700">
        <w:rPr>
          <w:rStyle w:val="a5"/>
          <w:rFonts w:ascii="Times New Roman" w:hAnsi="Times New Roman" w:cs="Times New Roman"/>
          <w:bCs/>
          <w:sz w:val="28"/>
          <w:szCs w:val="28"/>
        </w:rPr>
        <w:t>https</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pidruchniki</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in</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ua</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geometriya</w:t>
      </w:r>
      <w:r w:rsidR="005F041D" w:rsidRPr="00F73700">
        <w:rPr>
          <w:rStyle w:val="a5"/>
          <w:rFonts w:ascii="Times New Roman" w:hAnsi="Times New Roman" w:cs="Times New Roman"/>
          <w:bCs/>
          <w:sz w:val="28"/>
          <w:szCs w:val="28"/>
          <w:lang w:val="uk-UA"/>
        </w:rPr>
        <w:t>-9-</w:t>
      </w:r>
      <w:r w:rsidR="005F041D" w:rsidRPr="00F73700">
        <w:rPr>
          <w:rStyle w:val="a5"/>
          <w:rFonts w:ascii="Times New Roman" w:hAnsi="Times New Roman" w:cs="Times New Roman"/>
          <w:bCs/>
          <w:sz w:val="28"/>
          <w:szCs w:val="28"/>
        </w:rPr>
        <w:t>klas</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rPr>
        <w:t>burda</w:t>
      </w:r>
      <w:r w:rsidR="005F041D" w:rsidRPr="00F73700">
        <w:rPr>
          <w:rStyle w:val="a5"/>
          <w:rFonts w:ascii="Times New Roman" w:hAnsi="Times New Roman" w:cs="Times New Roman"/>
          <w:bCs/>
          <w:sz w:val="28"/>
          <w:szCs w:val="28"/>
          <w:lang w:val="uk-UA"/>
        </w:rPr>
        <w:t>-</w:t>
      </w:r>
      <w:proofErr w:type="spellStart"/>
      <w:r w:rsidR="005F041D" w:rsidRPr="00F73700">
        <w:rPr>
          <w:rStyle w:val="a5"/>
          <w:rFonts w:ascii="Times New Roman" w:hAnsi="Times New Roman" w:cs="Times New Roman"/>
          <w:bCs/>
          <w:sz w:val="28"/>
          <w:szCs w:val="28"/>
        </w:rPr>
        <w:t>tarasenkova</w:t>
      </w:r>
      <w:proofErr w:type="spellEnd"/>
      <w:r>
        <w:rPr>
          <w:rStyle w:val="a5"/>
          <w:rFonts w:ascii="Times New Roman" w:hAnsi="Times New Roman" w:cs="Times New Roman"/>
          <w:bCs/>
          <w:sz w:val="28"/>
          <w:szCs w:val="28"/>
        </w:rPr>
        <w:fldChar w:fldCharType="end"/>
      </w:r>
    </w:p>
    <w:p w:rsidR="005F041D" w:rsidRPr="000C77AE" w:rsidRDefault="0009204C" w:rsidP="005F041D">
      <w:pPr>
        <w:pStyle w:val="a3"/>
        <w:numPr>
          <w:ilvl w:val="0"/>
          <w:numId w:val="12"/>
        </w:numPr>
        <w:spacing w:after="0" w:line="360" w:lineRule="auto"/>
        <w:ind w:right="-1"/>
        <w:jc w:val="both"/>
        <w:rPr>
          <w:rFonts w:ascii="Times New Roman" w:hAnsi="Times New Roman" w:cs="Times New Roman"/>
          <w:sz w:val="28"/>
          <w:szCs w:val="28"/>
          <w:lang w:val="uk-UA"/>
        </w:rPr>
      </w:pPr>
      <w:r>
        <w:rPr>
          <w:rStyle w:val="a5"/>
          <w:rFonts w:ascii="Times New Roman" w:hAnsi="Times New Roman" w:cs="Times New Roman"/>
          <w:bCs/>
          <w:sz w:val="28"/>
          <w:szCs w:val="28"/>
          <w:lang w:val="uk-UA"/>
        </w:rPr>
        <w:fldChar w:fldCharType="begin"/>
      </w:r>
      <w:r w:rsidR="005F041D">
        <w:rPr>
          <w:rStyle w:val="a5"/>
          <w:rFonts w:ascii="Times New Roman" w:hAnsi="Times New Roman" w:cs="Times New Roman"/>
          <w:bCs/>
          <w:sz w:val="28"/>
          <w:szCs w:val="28"/>
          <w:lang w:val="uk-UA"/>
        </w:rPr>
        <w:instrText xml:space="preserve"> HYPERLINK "https://pidru4niki.com/11570718/psihologiya/piznavalni_nadbannya_pidlitkovogo_viku" </w:instrText>
      </w:r>
      <w:r>
        <w:rPr>
          <w:rStyle w:val="a5"/>
          <w:rFonts w:ascii="Times New Roman" w:hAnsi="Times New Roman" w:cs="Times New Roman"/>
          <w:bCs/>
          <w:sz w:val="28"/>
          <w:szCs w:val="28"/>
          <w:lang w:val="uk-UA"/>
        </w:rPr>
        <w:fldChar w:fldCharType="separate"/>
      </w:r>
      <w:r w:rsidR="005F041D" w:rsidRPr="00F73700">
        <w:rPr>
          <w:rStyle w:val="a5"/>
          <w:rFonts w:ascii="Times New Roman" w:hAnsi="Times New Roman" w:cs="Times New Roman"/>
          <w:bCs/>
          <w:sz w:val="28"/>
          <w:szCs w:val="28"/>
          <w:lang w:val="uk-UA"/>
        </w:rPr>
        <w:t>https://pidru4niki.com/11570718/psihologiya/piznavalni_nadbannya_pidlitkovogo_viku</w:t>
      </w:r>
      <w:r>
        <w:rPr>
          <w:rStyle w:val="a5"/>
          <w:rFonts w:ascii="Times New Roman" w:hAnsi="Times New Roman" w:cs="Times New Roman"/>
          <w:bCs/>
          <w:sz w:val="28"/>
          <w:szCs w:val="28"/>
          <w:lang w:val="uk-UA"/>
        </w:rPr>
        <w:fldChar w:fldCharType="end"/>
      </w:r>
    </w:p>
    <w:p w:rsidR="005F041D" w:rsidRPr="000C77AE" w:rsidRDefault="0009204C" w:rsidP="005F041D">
      <w:pPr>
        <w:pStyle w:val="a3"/>
        <w:numPr>
          <w:ilvl w:val="0"/>
          <w:numId w:val="12"/>
        </w:numPr>
        <w:spacing w:after="0" w:line="360" w:lineRule="auto"/>
        <w:ind w:right="-1"/>
        <w:jc w:val="both"/>
        <w:rPr>
          <w:rFonts w:ascii="Times New Roman" w:hAnsi="Times New Roman" w:cs="Times New Roman"/>
          <w:sz w:val="28"/>
          <w:szCs w:val="28"/>
          <w:lang w:val="uk-UA"/>
        </w:rPr>
      </w:pPr>
      <w:r>
        <w:rPr>
          <w:rStyle w:val="a5"/>
          <w:rFonts w:ascii="Times New Roman" w:hAnsi="Times New Roman" w:cs="Times New Roman"/>
          <w:bCs/>
          <w:sz w:val="28"/>
          <w:szCs w:val="28"/>
          <w:lang w:val="uk-UA"/>
        </w:rPr>
        <w:fldChar w:fldCharType="begin"/>
      </w:r>
      <w:r w:rsidR="005F041D">
        <w:rPr>
          <w:rStyle w:val="a5"/>
          <w:rFonts w:ascii="Times New Roman" w:hAnsi="Times New Roman" w:cs="Times New Roman"/>
          <w:bCs/>
          <w:sz w:val="28"/>
          <w:szCs w:val="28"/>
          <w:lang w:val="uk-UA"/>
        </w:rPr>
        <w:instrText xml:space="preserve"> HYPERLINK "https://sites.google.com/site/krivorizkaskolano117/robota-z-batkami/prakticnij-psiholog/psihologia-pidlitkovogo-viku?tmpl=%2Fsystem%2Fapp%2Ftemplates%2Fprint%2F&amp;showPrintDialog=1" </w:instrText>
      </w:r>
      <w:r>
        <w:rPr>
          <w:rStyle w:val="a5"/>
          <w:rFonts w:ascii="Times New Roman" w:hAnsi="Times New Roman" w:cs="Times New Roman"/>
          <w:bCs/>
          <w:sz w:val="28"/>
          <w:szCs w:val="28"/>
          <w:lang w:val="uk-UA"/>
        </w:rPr>
        <w:fldChar w:fldCharType="separate"/>
      </w:r>
      <w:r w:rsidR="005F041D" w:rsidRPr="00F73700">
        <w:rPr>
          <w:rStyle w:val="a5"/>
          <w:rFonts w:ascii="Times New Roman" w:hAnsi="Times New Roman" w:cs="Times New Roman"/>
          <w:bCs/>
          <w:sz w:val="28"/>
          <w:szCs w:val="28"/>
          <w:lang w:val="uk-UA"/>
        </w:rPr>
        <w:t>https://sites.google.com/site/krivorizkaskolano117/robota-z-batkami/prakticnij-psiholog/psihologia-pidlitkovogo-viku?tmpl=%2Fsystem%2Fapp%2Ftemplates%2Fprint%2F&amp;showPrintDialog=1</w:t>
      </w:r>
      <w:r>
        <w:rPr>
          <w:rStyle w:val="a5"/>
          <w:rFonts w:ascii="Times New Roman" w:hAnsi="Times New Roman" w:cs="Times New Roman"/>
          <w:bCs/>
          <w:sz w:val="28"/>
          <w:szCs w:val="28"/>
          <w:lang w:val="uk-UA"/>
        </w:rPr>
        <w:fldChar w:fldCharType="end"/>
      </w:r>
    </w:p>
    <w:p w:rsidR="005F041D" w:rsidRPr="000C77AE" w:rsidRDefault="0009204C" w:rsidP="005F041D">
      <w:pPr>
        <w:pStyle w:val="a3"/>
        <w:numPr>
          <w:ilvl w:val="0"/>
          <w:numId w:val="12"/>
        </w:numPr>
        <w:spacing w:after="0" w:line="360" w:lineRule="auto"/>
        <w:ind w:right="-1"/>
        <w:jc w:val="both"/>
        <w:rPr>
          <w:rFonts w:ascii="Times New Roman" w:hAnsi="Times New Roman" w:cs="Times New Roman"/>
          <w:sz w:val="28"/>
          <w:szCs w:val="28"/>
          <w:lang w:val="uk-UA"/>
        </w:rPr>
      </w:pPr>
      <w:r>
        <w:rPr>
          <w:rStyle w:val="a5"/>
          <w:rFonts w:ascii="Times New Roman" w:hAnsi="Times New Roman" w:cs="Times New Roman"/>
          <w:bCs/>
          <w:sz w:val="28"/>
          <w:szCs w:val="28"/>
          <w:lang w:val="uk-UA"/>
        </w:rPr>
        <w:fldChar w:fldCharType="begin"/>
      </w:r>
      <w:r w:rsidR="005F041D">
        <w:rPr>
          <w:rStyle w:val="a5"/>
          <w:rFonts w:ascii="Times New Roman" w:hAnsi="Times New Roman" w:cs="Times New Roman"/>
          <w:bCs/>
          <w:sz w:val="28"/>
          <w:szCs w:val="28"/>
          <w:lang w:val="uk-UA"/>
        </w:rPr>
        <w:instrText xml:space="preserve"> HYPERLINK "https://shkola.in.ua/770-heometriia-9-klas-merzliak-2017.html" </w:instrText>
      </w:r>
      <w:r>
        <w:rPr>
          <w:rStyle w:val="a5"/>
          <w:rFonts w:ascii="Times New Roman" w:hAnsi="Times New Roman" w:cs="Times New Roman"/>
          <w:bCs/>
          <w:sz w:val="28"/>
          <w:szCs w:val="28"/>
          <w:lang w:val="uk-UA"/>
        </w:rPr>
        <w:fldChar w:fldCharType="separate"/>
      </w:r>
      <w:r w:rsidR="005F041D" w:rsidRPr="00F73700">
        <w:rPr>
          <w:rStyle w:val="a5"/>
          <w:rFonts w:ascii="Times New Roman" w:hAnsi="Times New Roman" w:cs="Times New Roman"/>
          <w:bCs/>
          <w:sz w:val="28"/>
          <w:szCs w:val="28"/>
          <w:lang w:val="uk-UA"/>
        </w:rPr>
        <w:t>https://shkola.in.ua/770-heometriia-9-klas-merzliak-2017.html</w:t>
      </w:r>
      <w:r>
        <w:rPr>
          <w:rStyle w:val="a5"/>
          <w:rFonts w:ascii="Times New Roman" w:hAnsi="Times New Roman" w:cs="Times New Roman"/>
          <w:bCs/>
          <w:sz w:val="28"/>
          <w:szCs w:val="28"/>
          <w:lang w:val="uk-UA"/>
        </w:rPr>
        <w:fldChar w:fldCharType="end"/>
      </w:r>
      <w:r w:rsidR="005F041D" w:rsidRPr="00856045">
        <w:rPr>
          <w:rFonts w:ascii="Times New Roman" w:hAnsi="Times New Roman" w:cs="Times New Roman"/>
          <w:bCs/>
          <w:sz w:val="28"/>
          <w:szCs w:val="28"/>
          <w:lang w:val="uk-UA"/>
        </w:rPr>
        <w:t>]</w:t>
      </w:r>
    </w:p>
    <w:p w:rsidR="005F041D" w:rsidRPr="000C77AE" w:rsidRDefault="0009204C" w:rsidP="005F041D">
      <w:pPr>
        <w:pStyle w:val="a3"/>
        <w:numPr>
          <w:ilvl w:val="0"/>
          <w:numId w:val="12"/>
        </w:numPr>
        <w:spacing w:after="0" w:line="360" w:lineRule="auto"/>
        <w:ind w:right="-1"/>
        <w:jc w:val="both"/>
        <w:rPr>
          <w:rFonts w:ascii="Times New Roman" w:hAnsi="Times New Roman" w:cs="Times New Roman"/>
          <w:sz w:val="28"/>
          <w:szCs w:val="28"/>
          <w:lang w:val="uk-UA"/>
        </w:rPr>
      </w:pPr>
      <w:r>
        <w:rPr>
          <w:rStyle w:val="a5"/>
          <w:rFonts w:ascii="Times New Roman" w:hAnsi="Times New Roman" w:cs="Times New Roman"/>
          <w:bCs/>
          <w:sz w:val="28"/>
          <w:szCs w:val="28"/>
          <w:lang w:val="uk-UA"/>
        </w:rPr>
        <w:fldChar w:fldCharType="begin"/>
      </w:r>
      <w:r w:rsidR="005F041D">
        <w:rPr>
          <w:rStyle w:val="a5"/>
          <w:rFonts w:ascii="Times New Roman" w:hAnsi="Times New Roman" w:cs="Times New Roman"/>
          <w:bCs/>
          <w:sz w:val="28"/>
          <w:szCs w:val="28"/>
          <w:lang w:val="uk-UA"/>
        </w:rPr>
        <w:instrText xml:space="preserve"> HYPERLINK "https://textbook.com.ua/psihologiya/1473452507/s-12?page=6" </w:instrText>
      </w:r>
      <w:r>
        <w:rPr>
          <w:rStyle w:val="a5"/>
          <w:rFonts w:ascii="Times New Roman" w:hAnsi="Times New Roman" w:cs="Times New Roman"/>
          <w:bCs/>
          <w:sz w:val="28"/>
          <w:szCs w:val="28"/>
          <w:lang w:val="uk-UA"/>
        </w:rPr>
        <w:fldChar w:fldCharType="separate"/>
      </w:r>
      <w:r w:rsidR="005F041D" w:rsidRPr="00F73700">
        <w:rPr>
          <w:rStyle w:val="a5"/>
          <w:rFonts w:ascii="Times New Roman" w:hAnsi="Times New Roman" w:cs="Times New Roman"/>
          <w:bCs/>
          <w:sz w:val="28"/>
          <w:szCs w:val="28"/>
          <w:lang w:val="uk-UA"/>
        </w:rPr>
        <w:t>https://textbook.com.ua/psihologiya/1473452507/s-12?page=6</w:t>
      </w:r>
      <w:r>
        <w:rPr>
          <w:rStyle w:val="a5"/>
          <w:rFonts w:ascii="Times New Roman" w:hAnsi="Times New Roman" w:cs="Times New Roman"/>
          <w:bCs/>
          <w:sz w:val="28"/>
          <w:szCs w:val="28"/>
          <w:lang w:val="uk-UA"/>
        </w:rPr>
        <w:fldChar w:fldCharType="end"/>
      </w:r>
    </w:p>
    <w:p w:rsidR="005F041D" w:rsidRPr="000C77AE" w:rsidRDefault="0009204C" w:rsidP="005F041D">
      <w:pPr>
        <w:pStyle w:val="a3"/>
        <w:numPr>
          <w:ilvl w:val="0"/>
          <w:numId w:val="12"/>
        </w:numPr>
        <w:spacing w:after="0" w:line="360" w:lineRule="auto"/>
        <w:ind w:right="-1"/>
        <w:jc w:val="both"/>
        <w:rPr>
          <w:rFonts w:ascii="Times New Roman" w:hAnsi="Times New Roman" w:cs="Times New Roman"/>
          <w:sz w:val="28"/>
          <w:szCs w:val="28"/>
          <w:lang w:val="uk-UA"/>
        </w:rPr>
      </w:pPr>
      <w:r>
        <w:rPr>
          <w:rStyle w:val="a5"/>
          <w:rFonts w:ascii="Times New Roman" w:hAnsi="Times New Roman" w:cs="Times New Roman"/>
          <w:sz w:val="28"/>
          <w:szCs w:val="28"/>
          <w:lang w:val="uk-UA"/>
        </w:rPr>
        <w:fldChar w:fldCharType="begin"/>
      </w:r>
      <w:r w:rsidR="005F041D">
        <w:rPr>
          <w:rStyle w:val="a5"/>
          <w:rFonts w:ascii="Times New Roman" w:hAnsi="Times New Roman" w:cs="Times New Roman"/>
          <w:sz w:val="28"/>
          <w:szCs w:val="28"/>
          <w:lang w:val="uk-UA"/>
        </w:rPr>
        <w:instrText xml:space="preserve"> HYPERLINK "https://virtkafedra.ucoz.ua/el_gurnal/pages/vyp17/fedun.pdf" </w:instrText>
      </w:r>
      <w:r>
        <w:rPr>
          <w:rStyle w:val="a5"/>
          <w:rFonts w:ascii="Times New Roman" w:hAnsi="Times New Roman" w:cs="Times New Roman"/>
          <w:sz w:val="28"/>
          <w:szCs w:val="28"/>
          <w:lang w:val="uk-UA"/>
        </w:rPr>
        <w:fldChar w:fldCharType="separate"/>
      </w:r>
      <w:r w:rsidR="005F041D" w:rsidRPr="00F73700">
        <w:rPr>
          <w:rStyle w:val="a5"/>
          <w:rFonts w:ascii="Times New Roman" w:hAnsi="Times New Roman" w:cs="Times New Roman"/>
          <w:sz w:val="28"/>
          <w:szCs w:val="28"/>
          <w:lang w:val="uk-UA"/>
        </w:rPr>
        <w:t>https://virtkafedra.ucoz.ua/el_gurnal/pages/vyp17/fedun.pdf</w:t>
      </w:r>
      <w:r>
        <w:rPr>
          <w:rStyle w:val="a5"/>
          <w:rFonts w:ascii="Times New Roman" w:hAnsi="Times New Roman" w:cs="Times New Roman"/>
          <w:sz w:val="28"/>
          <w:szCs w:val="28"/>
          <w:lang w:val="uk-UA"/>
        </w:rPr>
        <w:fldChar w:fldCharType="end"/>
      </w:r>
    </w:p>
    <w:p w:rsidR="005F041D" w:rsidRPr="00C4272D" w:rsidRDefault="0009204C" w:rsidP="005F041D">
      <w:pPr>
        <w:pStyle w:val="a3"/>
        <w:numPr>
          <w:ilvl w:val="0"/>
          <w:numId w:val="12"/>
        </w:numPr>
        <w:spacing w:after="0" w:line="360" w:lineRule="auto"/>
        <w:ind w:right="-1"/>
        <w:jc w:val="both"/>
        <w:rPr>
          <w:rStyle w:val="a5"/>
          <w:rFonts w:ascii="Times New Roman" w:hAnsi="Times New Roman" w:cs="Times New Roman"/>
          <w:color w:val="auto"/>
          <w:sz w:val="28"/>
          <w:szCs w:val="28"/>
          <w:u w:val="none"/>
          <w:lang w:val="uk-UA"/>
        </w:rPr>
      </w:pPr>
      <w:r w:rsidRPr="0009204C">
        <w:rPr>
          <w:rStyle w:val="a5"/>
          <w:rFonts w:ascii="Times New Roman" w:hAnsi="Times New Roman" w:cs="Times New Roman"/>
          <w:bCs/>
          <w:sz w:val="28"/>
          <w:szCs w:val="28"/>
          <w:lang w:val="en-US"/>
        </w:rPr>
        <w:fldChar w:fldCharType="begin"/>
      </w:r>
      <w:r w:rsidR="005F041D" w:rsidRPr="000B0C9B">
        <w:rPr>
          <w:rStyle w:val="a5"/>
          <w:rFonts w:ascii="Times New Roman" w:hAnsi="Times New Roman" w:cs="Times New Roman"/>
          <w:bCs/>
          <w:sz w:val="28"/>
          <w:szCs w:val="28"/>
          <w:lang w:val="uk-UA"/>
        </w:rPr>
        <w:instrText xml:space="preserve"> </w:instrText>
      </w:r>
      <w:r w:rsidR="005F041D">
        <w:rPr>
          <w:rStyle w:val="a5"/>
          <w:rFonts w:ascii="Times New Roman" w:hAnsi="Times New Roman" w:cs="Times New Roman"/>
          <w:bCs/>
          <w:sz w:val="28"/>
          <w:szCs w:val="28"/>
          <w:lang w:val="en-US"/>
        </w:rPr>
        <w:instrText>HYPERLINK</w:instrText>
      </w:r>
      <w:r w:rsidR="005F041D" w:rsidRPr="000B0C9B">
        <w:rPr>
          <w:rStyle w:val="a5"/>
          <w:rFonts w:ascii="Times New Roman" w:hAnsi="Times New Roman" w:cs="Times New Roman"/>
          <w:bCs/>
          <w:sz w:val="28"/>
          <w:szCs w:val="28"/>
          <w:lang w:val="uk-UA"/>
        </w:rPr>
        <w:instrText xml:space="preserve"> "</w:instrText>
      </w:r>
      <w:r w:rsidR="005F041D">
        <w:rPr>
          <w:rStyle w:val="a5"/>
          <w:rFonts w:ascii="Times New Roman" w:hAnsi="Times New Roman" w:cs="Times New Roman"/>
          <w:bCs/>
          <w:sz w:val="28"/>
          <w:szCs w:val="28"/>
          <w:lang w:val="en-US"/>
        </w:rPr>
        <w:instrText>https</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lang w:val="en-US"/>
        </w:rPr>
        <w:instrText>www</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lang w:val="en-US"/>
        </w:rPr>
        <w:instrText>pick</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lang w:val="en-US"/>
        </w:rPr>
        <w:instrText>net</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lang w:val="en-US"/>
        </w:rPr>
        <w:instrText>ua</w:instrText>
      </w:r>
      <w:r w:rsidR="005F041D" w:rsidRPr="000B0C9B">
        <w:rPr>
          <w:rStyle w:val="a5"/>
          <w:rFonts w:ascii="Times New Roman" w:hAnsi="Times New Roman" w:cs="Times New Roman"/>
          <w:bCs/>
          <w:sz w:val="28"/>
          <w:szCs w:val="28"/>
          <w:lang w:val="uk-UA"/>
        </w:rPr>
        <w:instrText>/</w:instrText>
      </w:r>
      <w:r w:rsidR="005F041D">
        <w:rPr>
          <w:rStyle w:val="a5"/>
          <w:rFonts w:ascii="Times New Roman" w:hAnsi="Times New Roman" w:cs="Times New Roman"/>
          <w:bCs/>
          <w:sz w:val="28"/>
          <w:szCs w:val="28"/>
          <w:lang w:val="en-US"/>
        </w:rPr>
        <w:instrText>ru</w:instrText>
      </w:r>
      <w:r w:rsidR="005F041D" w:rsidRPr="000B0C9B">
        <w:rPr>
          <w:rStyle w:val="a5"/>
          <w:rFonts w:ascii="Times New Roman" w:hAnsi="Times New Roman" w:cs="Times New Roman"/>
          <w:bCs/>
          <w:sz w:val="28"/>
          <w:szCs w:val="28"/>
          <w:lang w:val="uk-UA"/>
        </w:rPr>
        <w:instrText>/9-</w:instrText>
      </w:r>
      <w:r w:rsidR="005F041D">
        <w:rPr>
          <w:rStyle w:val="a5"/>
          <w:rFonts w:ascii="Times New Roman" w:hAnsi="Times New Roman" w:cs="Times New Roman"/>
          <w:bCs/>
          <w:sz w:val="28"/>
          <w:szCs w:val="28"/>
          <w:lang w:val="en-US"/>
        </w:rPr>
        <w:instrText>class</w:instrText>
      </w:r>
      <w:r w:rsidR="005F041D" w:rsidRPr="000B0C9B">
        <w:rPr>
          <w:rStyle w:val="a5"/>
          <w:rFonts w:ascii="Times New Roman" w:hAnsi="Times New Roman" w:cs="Times New Roman"/>
          <w:bCs/>
          <w:sz w:val="28"/>
          <w:szCs w:val="28"/>
          <w:lang w:val="uk-UA"/>
        </w:rPr>
        <w:instrText>/324-</w:instrText>
      </w:r>
      <w:r w:rsidR="005F041D">
        <w:rPr>
          <w:rStyle w:val="a5"/>
          <w:rFonts w:ascii="Times New Roman" w:hAnsi="Times New Roman" w:cs="Times New Roman"/>
          <w:bCs/>
          <w:sz w:val="28"/>
          <w:szCs w:val="28"/>
          <w:lang w:val="en-US"/>
        </w:rPr>
        <w:instrText>geometriya</w:instrText>
      </w:r>
      <w:r w:rsidR="005F041D" w:rsidRPr="000B0C9B">
        <w:rPr>
          <w:rStyle w:val="a5"/>
          <w:rFonts w:ascii="Times New Roman" w:hAnsi="Times New Roman" w:cs="Times New Roman"/>
          <w:bCs/>
          <w:sz w:val="28"/>
          <w:szCs w:val="28"/>
          <w:lang w:val="uk-UA"/>
        </w:rPr>
        <w:instrText xml:space="preserve">-17" </w:instrText>
      </w:r>
      <w:r w:rsidRPr="0009204C">
        <w:rPr>
          <w:rStyle w:val="a5"/>
          <w:rFonts w:ascii="Times New Roman" w:hAnsi="Times New Roman" w:cs="Times New Roman"/>
          <w:bCs/>
          <w:sz w:val="28"/>
          <w:szCs w:val="28"/>
          <w:lang w:val="en-US"/>
        </w:rPr>
        <w:fldChar w:fldCharType="separate"/>
      </w:r>
      <w:r w:rsidR="005F041D" w:rsidRPr="00F73700">
        <w:rPr>
          <w:rStyle w:val="a5"/>
          <w:rFonts w:ascii="Times New Roman" w:hAnsi="Times New Roman" w:cs="Times New Roman"/>
          <w:bCs/>
          <w:sz w:val="28"/>
          <w:szCs w:val="28"/>
          <w:lang w:val="en-US"/>
        </w:rPr>
        <w:t>https</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lang w:val="en-US"/>
        </w:rPr>
        <w:t>www</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lang w:val="en-US"/>
        </w:rPr>
        <w:t>pick</w:t>
      </w:r>
      <w:r w:rsidR="005F041D" w:rsidRPr="00F73700">
        <w:rPr>
          <w:rStyle w:val="a5"/>
          <w:rFonts w:ascii="Times New Roman" w:hAnsi="Times New Roman" w:cs="Times New Roman"/>
          <w:bCs/>
          <w:sz w:val="28"/>
          <w:szCs w:val="28"/>
          <w:lang w:val="uk-UA"/>
        </w:rPr>
        <w:t>.</w:t>
      </w:r>
      <w:r w:rsidR="005F041D" w:rsidRPr="00F73700">
        <w:rPr>
          <w:rStyle w:val="a5"/>
          <w:rFonts w:ascii="Times New Roman" w:hAnsi="Times New Roman" w:cs="Times New Roman"/>
          <w:bCs/>
          <w:sz w:val="28"/>
          <w:szCs w:val="28"/>
          <w:lang w:val="en-US"/>
        </w:rPr>
        <w:t>net</w:t>
      </w:r>
      <w:r w:rsidR="005F041D" w:rsidRPr="00F73700">
        <w:rPr>
          <w:rStyle w:val="a5"/>
          <w:rFonts w:ascii="Times New Roman" w:hAnsi="Times New Roman" w:cs="Times New Roman"/>
          <w:bCs/>
          <w:sz w:val="28"/>
          <w:szCs w:val="28"/>
          <w:lang w:val="uk-UA"/>
        </w:rPr>
        <w:t>.</w:t>
      </w:r>
      <w:proofErr w:type="spellStart"/>
      <w:r w:rsidR="005F041D" w:rsidRPr="00F73700">
        <w:rPr>
          <w:rStyle w:val="a5"/>
          <w:rFonts w:ascii="Times New Roman" w:hAnsi="Times New Roman" w:cs="Times New Roman"/>
          <w:bCs/>
          <w:sz w:val="28"/>
          <w:szCs w:val="28"/>
          <w:lang w:val="en-US"/>
        </w:rPr>
        <w:t>ua</w:t>
      </w:r>
      <w:proofErr w:type="spellEnd"/>
      <w:r w:rsidR="005F041D" w:rsidRPr="00F73700">
        <w:rPr>
          <w:rStyle w:val="a5"/>
          <w:rFonts w:ascii="Times New Roman" w:hAnsi="Times New Roman" w:cs="Times New Roman"/>
          <w:bCs/>
          <w:sz w:val="28"/>
          <w:szCs w:val="28"/>
          <w:lang w:val="uk-UA"/>
        </w:rPr>
        <w:t>/</w:t>
      </w:r>
      <w:proofErr w:type="spellStart"/>
      <w:r w:rsidR="005F041D" w:rsidRPr="00F73700">
        <w:rPr>
          <w:rStyle w:val="a5"/>
          <w:rFonts w:ascii="Times New Roman" w:hAnsi="Times New Roman" w:cs="Times New Roman"/>
          <w:bCs/>
          <w:sz w:val="28"/>
          <w:szCs w:val="28"/>
          <w:lang w:val="en-US"/>
        </w:rPr>
        <w:t>ru</w:t>
      </w:r>
      <w:proofErr w:type="spellEnd"/>
      <w:r w:rsidR="005F041D" w:rsidRPr="00F73700">
        <w:rPr>
          <w:rStyle w:val="a5"/>
          <w:rFonts w:ascii="Times New Roman" w:hAnsi="Times New Roman" w:cs="Times New Roman"/>
          <w:bCs/>
          <w:sz w:val="28"/>
          <w:szCs w:val="28"/>
          <w:lang w:val="uk-UA"/>
        </w:rPr>
        <w:t>/9-</w:t>
      </w:r>
      <w:r w:rsidR="005F041D" w:rsidRPr="00F73700">
        <w:rPr>
          <w:rStyle w:val="a5"/>
          <w:rFonts w:ascii="Times New Roman" w:hAnsi="Times New Roman" w:cs="Times New Roman"/>
          <w:bCs/>
          <w:sz w:val="28"/>
          <w:szCs w:val="28"/>
          <w:lang w:val="en-US"/>
        </w:rPr>
        <w:t>class</w:t>
      </w:r>
      <w:r w:rsidR="005F041D" w:rsidRPr="00F73700">
        <w:rPr>
          <w:rStyle w:val="a5"/>
          <w:rFonts w:ascii="Times New Roman" w:hAnsi="Times New Roman" w:cs="Times New Roman"/>
          <w:bCs/>
          <w:sz w:val="28"/>
          <w:szCs w:val="28"/>
          <w:lang w:val="uk-UA"/>
        </w:rPr>
        <w:t>/324-</w:t>
      </w:r>
      <w:proofErr w:type="spellStart"/>
      <w:r w:rsidR="005F041D" w:rsidRPr="00F73700">
        <w:rPr>
          <w:rStyle w:val="a5"/>
          <w:rFonts w:ascii="Times New Roman" w:hAnsi="Times New Roman" w:cs="Times New Roman"/>
          <w:bCs/>
          <w:sz w:val="28"/>
          <w:szCs w:val="28"/>
          <w:lang w:val="en-US"/>
        </w:rPr>
        <w:t>geometriya</w:t>
      </w:r>
      <w:proofErr w:type="spellEnd"/>
      <w:r w:rsidR="005F041D" w:rsidRPr="00F73700">
        <w:rPr>
          <w:rStyle w:val="a5"/>
          <w:rFonts w:ascii="Times New Roman" w:hAnsi="Times New Roman" w:cs="Times New Roman"/>
          <w:bCs/>
          <w:sz w:val="28"/>
          <w:szCs w:val="28"/>
          <w:lang w:val="uk-UA"/>
        </w:rPr>
        <w:t>-17</w:t>
      </w:r>
      <w:r>
        <w:rPr>
          <w:rStyle w:val="a5"/>
          <w:rFonts w:ascii="Times New Roman" w:hAnsi="Times New Roman" w:cs="Times New Roman"/>
          <w:bCs/>
          <w:sz w:val="28"/>
          <w:szCs w:val="28"/>
          <w:lang w:val="uk-UA"/>
        </w:rPr>
        <w:fldChar w:fldCharType="end"/>
      </w:r>
    </w:p>
    <w:p w:rsidR="005F041D" w:rsidRPr="00C4272D" w:rsidRDefault="0009204C" w:rsidP="005F041D">
      <w:pPr>
        <w:pStyle w:val="a3"/>
        <w:numPr>
          <w:ilvl w:val="0"/>
          <w:numId w:val="12"/>
        </w:numPr>
        <w:spacing w:after="0" w:line="360" w:lineRule="auto"/>
        <w:ind w:right="-1"/>
        <w:jc w:val="both"/>
        <w:rPr>
          <w:rFonts w:ascii="Times New Roman" w:hAnsi="Times New Roman" w:cs="Times New Roman"/>
          <w:sz w:val="28"/>
          <w:szCs w:val="28"/>
          <w:lang w:val="uk-UA"/>
        </w:rPr>
      </w:pPr>
      <w:r>
        <w:rPr>
          <w:rStyle w:val="a5"/>
          <w:rFonts w:ascii="Times New Roman" w:hAnsi="Times New Roman" w:cs="Times New Roman"/>
          <w:sz w:val="28"/>
          <w:szCs w:val="28"/>
          <w:lang w:val="uk-UA"/>
        </w:rPr>
        <w:fldChar w:fldCharType="begin"/>
      </w:r>
      <w:r w:rsidR="005F041D">
        <w:rPr>
          <w:rStyle w:val="a5"/>
          <w:rFonts w:ascii="Times New Roman" w:hAnsi="Times New Roman" w:cs="Times New Roman"/>
          <w:sz w:val="28"/>
          <w:szCs w:val="28"/>
          <w:lang w:val="uk-UA"/>
        </w:rPr>
        <w:instrText xml:space="preserve"> HYPERLINK "https://webcache.googleusercontent.com/search?q=cache:jRbOlkZdRakJ:https://mon.gov.ua/storage/app/media/zagalna%2520serednya/programy-5-9-klas/onovlennya-12-2017/5-programa-z-matematiki.docx+&amp;cd=2&amp;hl=uk&amp;ct=clnk&amp;gl=ua" </w:instrText>
      </w:r>
      <w:r>
        <w:rPr>
          <w:rStyle w:val="a5"/>
          <w:rFonts w:ascii="Times New Roman" w:hAnsi="Times New Roman" w:cs="Times New Roman"/>
          <w:sz w:val="28"/>
          <w:szCs w:val="28"/>
          <w:lang w:val="uk-UA"/>
        </w:rPr>
        <w:fldChar w:fldCharType="separate"/>
      </w:r>
      <w:r w:rsidR="005F041D" w:rsidRPr="00F73700">
        <w:rPr>
          <w:rStyle w:val="a5"/>
          <w:rFonts w:ascii="Times New Roman" w:hAnsi="Times New Roman" w:cs="Times New Roman"/>
          <w:sz w:val="28"/>
          <w:szCs w:val="28"/>
          <w:lang w:val="uk-UA"/>
        </w:rPr>
        <w:t>https://webcache.googleusercontent.com/search?q=cache:jRbOlkZdRakJ:https://mon.gov.ua/storage/app/media/zagalna%2520serednya/programy-5-9-klas/onovlennya-12-2017/5-programa-z-matematiki.docx+&amp;cd=2&amp;hl=uk&amp;ct=clnk&amp;gl=ua</w:t>
      </w:r>
      <w:r>
        <w:rPr>
          <w:rStyle w:val="a5"/>
          <w:rFonts w:ascii="Times New Roman" w:hAnsi="Times New Roman" w:cs="Times New Roman"/>
          <w:sz w:val="28"/>
          <w:szCs w:val="28"/>
          <w:lang w:val="uk-UA"/>
        </w:rPr>
        <w:fldChar w:fldCharType="end"/>
      </w:r>
    </w:p>
    <w:p w:rsidR="005F041D" w:rsidRPr="005A7AC4" w:rsidRDefault="0009204C" w:rsidP="005F041D">
      <w:pPr>
        <w:pStyle w:val="a3"/>
        <w:numPr>
          <w:ilvl w:val="0"/>
          <w:numId w:val="12"/>
        </w:numPr>
        <w:spacing w:after="0" w:line="360" w:lineRule="auto"/>
        <w:ind w:right="-1"/>
        <w:jc w:val="both"/>
        <w:rPr>
          <w:ins w:id="569" w:author="Ксюша" w:date="2021-06-06T18:33:00Z"/>
          <w:rStyle w:val="a5"/>
          <w:rFonts w:ascii="Times New Roman" w:hAnsi="Times New Roman" w:cs="Times New Roman"/>
          <w:color w:val="auto"/>
          <w:sz w:val="28"/>
          <w:szCs w:val="28"/>
          <w:u w:val="none"/>
          <w:lang w:val="uk-UA"/>
          <w:rPrChange w:id="570" w:author="Ксюша" w:date="2021-06-06T18:33:00Z">
            <w:rPr>
              <w:ins w:id="571" w:author="Ксюша" w:date="2021-06-06T18:33:00Z"/>
              <w:rStyle w:val="a5"/>
              <w:rFonts w:ascii="Times New Roman" w:hAnsi="Times New Roman" w:cs="Times New Roman"/>
              <w:sz w:val="28"/>
              <w:szCs w:val="28"/>
            </w:rPr>
          </w:rPrChange>
        </w:rPr>
      </w:pPr>
      <w:r>
        <w:rPr>
          <w:rStyle w:val="a5"/>
          <w:rFonts w:ascii="Times New Roman" w:hAnsi="Times New Roman" w:cs="Times New Roman"/>
          <w:sz w:val="28"/>
          <w:szCs w:val="28"/>
        </w:rPr>
        <w:fldChar w:fldCharType="begin"/>
      </w:r>
      <w:r w:rsidR="005F041D" w:rsidRPr="000B0C9B">
        <w:rPr>
          <w:rStyle w:val="a5"/>
          <w:rFonts w:ascii="Times New Roman" w:hAnsi="Times New Roman" w:cs="Times New Roman"/>
          <w:sz w:val="28"/>
          <w:szCs w:val="28"/>
          <w:lang w:val="uk-UA"/>
        </w:rPr>
        <w:instrText xml:space="preserve"> </w:instrText>
      </w:r>
      <w:r w:rsidR="005F041D">
        <w:rPr>
          <w:rStyle w:val="a5"/>
          <w:rFonts w:ascii="Times New Roman" w:hAnsi="Times New Roman" w:cs="Times New Roman"/>
          <w:sz w:val="28"/>
          <w:szCs w:val="28"/>
        </w:rPr>
        <w:instrText>HYPERLINK</w:instrText>
      </w:r>
      <w:r w:rsidR="005F041D" w:rsidRPr="000B0C9B">
        <w:rPr>
          <w:rStyle w:val="a5"/>
          <w:rFonts w:ascii="Times New Roman" w:hAnsi="Times New Roman" w:cs="Times New Roman"/>
          <w:sz w:val="28"/>
          <w:szCs w:val="28"/>
          <w:lang w:val="uk-UA"/>
        </w:rPr>
        <w:instrText xml:space="preserve"> "</w:instrText>
      </w:r>
      <w:r w:rsidR="005F041D">
        <w:rPr>
          <w:rStyle w:val="a5"/>
          <w:rFonts w:ascii="Times New Roman" w:hAnsi="Times New Roman" w:cs="Times New Roman"/>
          <w:sz w:val="28"/>
          <w:szCs w:val="28"/>
        </w:rPr>
        <w:instrText>https</w:instrText>
      </w:r>
      <w:r w:rsidR="005F041D" w:rsidRPr="000B0C9B">
        <w:rPr>
          <w:rStyle w:val="a5"/>
          <w:rFonts w:ascii="Times New Roman" w:hAnsi="Times New Roman" w:cs="Times New Roman"/>
          <w:sz w:val="28"/>
          <w:szCs w:val="28"/>
          <w:lang w:val="uk-UA"/>
        </w:rPr>
        <w:instrText>://</w:instrText>
      </w:r>
      <w:r w:rsidR="005F041D">
        <w:rPr>
          <w:rStyle w:val="a5"/>
          <w:rFonts w:ascii="Times New Roman" w:hAnsi="Times New Roman" w:cs="Times New Roman"/>
          <w:sz w:val="28"/>
          <w:szCs w:val="28"/>
        </w:rPr>
        <w:instrText>zakon</w:instrText>
      </w:r>
      <w:r w:rsidR="005F041D" w:rsidRPr="000B0C9B">
        <w:rPr>
          <w:rStyle w:val="a5"/>
          <w:rFonts w:ascii="Times New Roman" w:hAnsi="Times New Roman" w:cs="Times New Roman"/>
          <w:sz w:val="28"/>
          <w:szCs w:val="28"/>
          <w:lang w:val="uk-UA"/>
        </w:rPr>
        <w:instrText>.</w:instrText>
      </w:r>
      <w:r w:rsidR="005F041D">
        <w:rPr>
          <w:rStyle w:val="a5"/>
          <w:rFonts w:ascii="Times New Roman" w:hAnsi="Times New Roman" w:cs="Times New Roman"/>
          <w:sz w:val="28"/>
          <w:szCs w:val="28"/>
        </w:rPr>
        <w:instrText>rada</w:instrText>
      </w:r>
      <w:r w:rsidR="005F041D" w:rsidRPr="000B0C9B">
        <w:rPr>
          <w:rStyle w:val="a5"/>
          <w:rFonts w:ascii="Times New Roman" w:hAnsi="Times New Roman" w:cs="Times New Roman"/>
          <w:sz w:val="28"/>
          <w:szCs w:val="28"/>
          <w:lang w:val="uk-UA"/>
        </w:rPr>
        <w:instrText>.</w:instrText>
      </w:r>
      <w:r w:rsidR="005F041D">
        <w:rPr>
          <w:rStyle w:val="a5"/>
          <w:rFonts w:ascii="Times New Roman" w:hAnsi="Times New Roman" w:cs="Times New Roman"/>
          <w:sz w:val="28"/>
          <w:szCs w:val="28"/>
        </w:rPr>
        <w:instrText>gov</w:instrText>
      </w:r>
      <w:r w:rsidR="005F041D" w:rsidRPr="000B0C9B">
        <w:rPr>
          <w:rStyle w:val="a5"/>
          <w:rFonts w:ascii="Times New Roman" w:hAnsi="Times New Roman" w:cs="Times New Roman"/>
          <w:sz w:val="28"/>
          <w:szCs w:val="28"/>
          <w:lang w:val="uk-UA"/>
        </w:rPr>
        <w:instrText>.</w:instrText>
      </w:r>
      <w:r w:rsidR="005F041D">
        <w:rPr>
          <w:rStyle w:val="a5"/>
          <w:rFonts w:ascii="Times New Roman" w:hAnsi="Times New Roman" w:cs="Times New Roman"/>
          <w:sz w:val="28"/>
          <w:szCs w:val="28"/>
        </w:rPr>
        <w:instrText>ua</w:instrText>
      </w:r>
      <w:r w:rsidR="005F041D" w:rsidRPr="000B0C9B">
        <w:rPr>
          <w:rStyle w:val="a5"/>
          <w:rFonts w:ascii="Times New Roman" w:hAnsi="Times New Roman" w:cs="Times New Roman"/>
          <w:sz w:val="28"/>
          <w:szCs w:val="28"/>
          <w:lang w:val="uk-UA"/>
        </w:rPr>
        <w:instrText>/</w:instrText>
      </w:r>
      <w:r w:rsidR="005F041D">
        <w:rPr>
          <w:rStyle w:val="a5"/>
          <w:rFonts w:ascii="Times New Roman" w:hAnsi="Times New Roman" w:cs="Times New Roman"/>
          <w:sz w:val="28"/>
          <w:szCs w:val="28"/>
        </w:rPr>
        <w:instrText>laws</w:instrText>
      </w:r>
      <w:r w:rsidR="005F041D" w:rsidRPr="000B0C9B">
        <w:rPr>
          <w:rStyle w:val="a5"/>
          <w:rFonts w:ascii="Times New Roman" w:hAnsi="Times New Roman" w:cs="Times New Roman"/>
          <w:sz w:val="28"/>
          <w:szCs w:val="28"/>
          <w:lang w:val="uk-UA"/>
        </w:rPr>
        <w:instrText>/</w:instrText>
      </w:r>
      <w:r w:rsidR="005F041D">
        <w:rPr>
          <w:rStyle w:val="a5"/>
          <w:rFonts w:ascii="Times New Roman" w:hAnsi="Times New Roman" w:cs="Times New Roman"/>
          <w:sz w:val="28"/>
          <w:szCs w:val="28"/>
        </w:rPr>
        <w:instrText>show</w:instrText>
      </w:r>
      <w:r w:rsidR="005F041D" w:rsidRPr="000B0C9B">
        <w:rPr>
          <w:rStyle w:val="a5"/>
          <w:rFonts w:ascii="Times New Roman" w:hAnsi="Times New Roman" w:cs="Times New Roman"/>
          <w:sz w:val="28"/>
          <w:szCs w:val="28"/>
          <w:lang w:val="uk-UA"/>
        </w:rPr>
        <w:instrText>/898-2020-%</w:instrText>
      </w:r>
      <w:r w:rsidR="005F041D">
        <w:rPr>
          <w:rStyle w:val="a5"/>
          <w:rFonts w:ascii="Times New Roman" w:hAnsi="Times New Roman" w:cs="Times New Roman"/>
          <w:sz w:val="28"/>
          <w:szCs w:val="28"/>
        </w:rPr>
        <w:instrText>D</w:instrText>
      </w:r>
      <w:r w:rsidR="005F041D" w:rsidRPr="000B0C9B">
        <w:rPr>
          <w:rStyle w:val="a5"/>
          <w:rFonts w:ascii="Times New Roman" w:hAnsi="Times New Roman" w:cs="Times New Roman"/>
          <w:sz w:val="28"/>
          <w:szCs w:val="28"/>
          <w:lang w:val="uk-UA"/>
        </w:rPr>
        <w:instrText>0%</w:instrText>
      </w:r>
      <w:r w:rsidR="005F041D">
        <w:rPr>
          <w:rStyle w:val="a5"/>
          <w:rFonts w:ascii="Times New Roman" w:hAnsi="Times New Roman" w:cs="Times New Roman"/>
          <w:sz w:val="28"/>
          <w:szCs w:val="28"/>
        </w:rPr>
        <w:instrText>BF</w:instrText>
      </w:r>
      <w:r w:rsidR="005F041D" w:rsidRPr="000B0C9B">
        <w:rPr>
          <w:rStyle w:val="a5"/>
          <w:rFonts w:ascii="Times New Roman" w:hAnsi="Times New Roman" w:cs="Times New Roman"/>
          <w:sz w:val="28"/>
          <w:szCs w:val="28"/>
          <w:lang w:val="uk-UA"/>
        </w:rPr>
        <w:instrText>" \</w:instrText>
      </w:r>
      <w:r w:rsidR="005F041D">
        <w:rPr>
          <w:rStyle w:val="a5"/>
          <w:rFonts w:ascii="Times New Roman" w:hAnsi="Times New Roman" w:cs="Times New Roman"/>
          <w:sz w:val="28"/>
          <w:szCs w:val="28"/>
        </w:rPr>
        <w:instrText>l</w:instrText>
      </w:r>
      <w:r w:rsidR="005F041D" w:rsidRPr="000B0C9B">
        <w:rPr>
          <w:rStyle w:val="a5"/>
          <w:rFonts w:ascii="Times New Roman" w:hAnsi="Times New Roman" w:cs="Times New Roman"/>
          <w:sz w:val="28"/>
          <w:szCs w:val="28"/>
          <w:lang w:val="uk-UA"/>
        </w:rPr>
        <w:instrText xml:space="preserve"> "</w:instrText>
      </w:r>
      <w:r w:rsidR="005F041D">
        <w:rPr>
          <w:rStyle w:val="a5"/>
          <w:rFonts w:ascii="Times New Roman" w:hAnsi="Times New Roman" w:cs="Times New Roman"/>
          <w:sz w:val="28"/>
          <w:szCs w:val="28"/>
        </w:rPr>
        <w:instrText>Text</w:instrText>
      </w:r>
      <w:r w:rsidR="005F041D" w:rsidRPr="000B0C9B">
        <w:rPr>
          <w:rStyle w:val="a5"/>
          <w:rFonts w:ascii="Times New Roman" w:hAnsi="Times New Roman" w:cs="Times New Roman"/>
          <w:sz w:val="28"/>
          <w:szCs w:val="28"/>
          <w:lang w:val="uk-UA"/>
        </w:rPr>
        <w:instrText xml:space="preserve">" </w:instrText>
      </w:r>
      <w:r>
        <w:rPr>
          <w:rStyle w:val="a5"/>
          <w:rFonts w:ascii="Times New Roman" w:hAnsi="Times New Roman" w:cs="Times New Roman"/>
          <w:sz w:val="28"/>
          <w:szCs w:val="28"/>
        </w:rPr>
        <w:fldChar w:fldCharType="separate"/>
      </w:r>
      <w:r w:rsidR="005F041D" w:rsidRPr="00F73700">
        <w:rPr>
          <w:rStyle w:val="a5"/>
          <w:rFonts w:ascii="Times New Roman" w:hAnsi="Times New Roman" w:cs="Times New Roman"/>
          <w:sz w:val="28"/>
          <w:szCs w:val="28"/>
        </w:rPr>
        <w:t>https</w:t>
      </w:r>
      <w:r w:rsidR="005F041D" w:rsidRPr="00F73700">
        <w:rPr>
          <w:rStyle w:val="a5"/>
          <w:rFonts w:ascii="Times New Roman" w:hAnsi="Times New Roman" w:cs="Times New Roman"/>
          <w:sz w:val="28"/>
          <w:szCs w:val="28"/>
          <w:lang w:val="uk-UA"/>
        </w:rPr>
        <w:t>://</w:t>
      </w:r>
      <w:r w:rsidR="005F041D" w:rsidRPr="00F73700">
        <w:rPr>
          <w:rStyle w:val="a5"/>
          <w:rFonts w:ascii="Times New Roman" w:hAnsi="Times New Roman" w:cs="Times New Roman"/>
          <w:sz w:val="28"/>
          <w:szCs w:val="28"/>
        </w:rPr>
        <w:t>zakon</w:t>
      </w:r>
      <w:r w:rsidR="005F041D" w:rsidRPr="00F73700">
        <w:rPr>
          <w:rStyle w:val="a5"/>
          <w:rFonts w:ascii="Times New Roman" w:hAnsi="Times New Roman" w:cs="Times New Roman"/>
          <w:sz w:val="28"/>
          <w:szCs w:val="28"/>
          <w:lang w:val="uk-UA"/>
        </w:rPr>
        <w:t>.</w:t>
      </w:r>
      <w:r w:rsidR="005F041D" w:rsidRPr="00F73700">
        <w:rPr>
          <w:rStyle w:val="a5"/>
          <w:rFonts w:ascii="Times New Roman" w:hAnsi="Times New Roman" w:cs="Times New Roman"/>
          <w:sz w:val="28"/>
          <w:szCs w:val="28"/>
        </w:rPr>
        <w:t>rada</w:t>
      </w:r>
      <w:r w:rsidR="005F041D" w:rsidRPr="00F73700">
        <w:rPr>
          <w:rStyle w:val="a5"/>
          <w:rFonts w:ascii="Times New Roman" w:hAnsi="Times New Roman" w:cs="Times New Roman"/>
          <w:sz w:val="28"/>
          <w:szCs w:val="28"/>
          <w:lang w:val="uk-UA"/>
        </w:rPr>
        <w:t>.</w:t>
      </w:r>
      <w:r w:rsidR="005F041D" w:rsidRPr="00F73700">
        <w:rPr>
          <w:rStyle w:val="a5"/>
          <w:rFonts w:ascii="Times New Roman" w:hAnsi="Times New Roman" w:cs="Times New Roman"/>
          <w:sz w:val="28"/>
          <w:szCs w:val="28"/>
        </w:rPr>
        <w:t>gov</w:t>
      </w:r>
      <w:r w:rsidR="005F041D" w:rsidRPr="00F73700">
        <w:rPr>
          <w:rStyle w:val="a5"/>
          <w:rFonts w:ascii="Times New Roman" w:hAnsi="Times New Roman" w:cs="Times New Roman"/>
          <w:sz w:val="28"/>
          <w:szCs w:val="28"/>
          <w:lang w:val="uk-UA"/>
        </w:rPr>
        <w:t>.</w:t>
      </w:r>
      <w:r w:rsidR="005F041D" w:rsidRPr="00F73700">
        <w:rPr>
          <w:rStyle w:val="a5"/>
          <w:rFonts w:ascii="Times New Roman" w:hAnsi="Times New Roman" w:cs="Times New Roman"/>
          <w:sz w:val="28"/>
          <w:szCs w:val="28"/>
        </w:rPr>
        <w:t>ua</w:t>
      </w:r>
      <w:r w:rsidR="005F041D" w:rsidRPr="00F73700">
        <w:rPr>
          <w:rStyle w:val="a5"/>
          <w:rFonts w:ascii="Times New Roman" w:hAnsi="Times New Roman" w:cs="Times New Roman"/>
          <w:sz w:val="28"/>
          <w:szCs w:val="28"/>
          <w:lang w:val="uk-UA"/>
        </w:rPr>
        <w:t>/</w:t>
      </w:r>
      <w:r w:rsidR="005F041D" w:rsidRPr="00F73700">
        <w:rPr>
          <w:rStyle w:val="a5"/>
          <w:rFonts w:ascii="Times New Roman" w:hAnsi="Times New Roman" w:cs="Times New Roman"/>
          <w:sz w:val="28"/>
          <w:szCs w:val="28"/>
        </w:rPr>
        <w:t>laws</w:t>
      </w:r>
      <w:r w:rsidR="005F041D" w:rsidRPr="00F73700">
        <w:rPr>
          <w:rStyle w:val="a5"/>
          <w:rFonts w:ascii="Times New Roman" w:hAnsi="Times New Roman" w:cs="Times New Roman"/>
          <w:sz w:val="28"/>
          <w:szCs w:val="28"/>
          <w:lang w:val="uk-UA"/>
        </w:rPr>
        <w:t>/</w:t>
      </w:r>
      <w:r w:rsidR="005F041D" w:rsidRPr="00F73700">
        <w:rPr>
          <w:rStyle w:val="a5"/>
          <w:rFonts w:ascii="Times New Roman" w:hAnsi="Times New Roman" w:cs="Times New Roman"/>
          <w:sz w:val="28"/>
          <w:szCs w:val="28"/>
        </w:rPr>
        <w:t>show</w:t>
      </w:r>
      <w:r w:rsidR="005F041D" w:rsidRPr="00F73700">
        <w:rPr>
          <w:rStyle w:val="a5"/>
          <w:rFonts w:ascii="Times New Roman" w:hAnsi="Times New Roman" w:cs="Times New Roman"/>
          <w:sz w:val="28"/>
          <w:szCs w:val="28"/>
          <w:lang w:val="uk-UA"/>
        </w:rPr>
        <w:t>/898-2020-%</w:t>
      </w:r>
      <w:r w:rsidR="005F041D" w:rsidRPr="00F73700">
        <w:rPr>
          <w:rStyle w:val="a5"/>
          <w:rFonts w:ascii="Times New Roman" w:hAnsi="Times New Roman" w:cs="Times New Roman"/>
          <w:sz w:val="28"/>
          <w:szCs w:val="28"/>
        </w:rPr>
        <w:t>D</w:t>
      </w:r>
      <w:r w:rsidR="005F041D" w:rsidRPr="00F73700">
        <w:rPr>
          <w:rStyle w:val="a5"/>
          <w:rFonts w:ascii="Times New Roman" w:hAnsi="Times New Roman" w:cs="Times New Roman"/>
          <w:sz w:val="28"/>
          <w:szCs w:val="28"/>
          <w:lang w:val="uk-UA"/>
        </w:rPr>
        <w:t>0%</w:t>
      </w:r>
      <w:r w:rsidR="005F041D" w:rsidRPr="00F73700">
        <w:rPr>
          <w:rStyle w:val="a5"/>
          <w:rFonts w:ascii="Times New Roman" w:hAnsi="Times New Roman" w:cs="Times New Roman"/>
          <w:sz w:val="28"/>
          <w:szCs w:val="28"/>
        </w:rPr>
        <w:t>BF</w:t>
      </w:r>
      <w:r w:rsidR="005F041D" w:rsidRPr="00F73700">
        <w:rPr>
          <w:rStyle w:val="a5"/>
          <w:rFonts w:ascii="Times New Roman" w:hAnsi="Times New Roman" w:cs="Times New Roman"/>
          <w:sz w:val="28"/>
          <w:szCs w:val="28"/>
          <w:lang w:val="uk-UA"/>
        </w:rPr>
        <w:t>#</w:t>
      </w:r>
      <w:proofErr w:type="spellStart"/>
      <w:r w:rsidR="005F041D" w:rsidRPr="00F73700">
        <w:rPr>
          <w:rStyle w:val="a5"/>
          <w:rFonts w:ascii="Times New Roman" w:hAnsi="Times New Roman" w:cs="Times New Roman"/>
          <w:sz w:val="28"/>
          <w:szCs w:val="28"/>
        </w:rPr>
        <w:t>Text</w:t>
      </w:r>
      <w:proofErr w:type="spellEnd"/>
      <w:r>
        <w:rPr>
          <w:rStyle w:val="a5"/>
          <w:rFonts w:ascii="Times New Roman" w:hAnsi="Times New Roman" w:cs="Times New Roman"/>
          <w:sz w:val="28"/>
          <w:szCs w:val="28"/>
        </w:rPr>
        <w:fldChar w:fldCharType="end"/>
      </w:r>
    </w:p>
    <w:p w:rsidR="005A7AC4" w:rsidRDefault="0009204C" w:rsidP="005A7AC4">
      <w:pPr>
        <w:pStyle w:val="a3"/>
        <w:numPr>
          <w:ilvl w:val="0"/>
          <w:numId w:val="12"/>
        </w:numPr>
        <w:spacing w:after="0" w:line="360" w:lineRule="auto"/>
        <w:ind w:right="-1"/>
        <w:jc w:val="both"/>
        <w:rPr>
          <w:ins w:id="572" w:author="Ксюша" w:date="2021-06-06T18:33:00Z"/>
          <w:rStyle w:val="a5"/>
          <w:rFonts w:ascii="Times New Roman" w:hAnsi="Times New Roman" w:cs="Times New Roman"/>
          <w:color w:val="auto"/>
          <w:sz w:val="28"/>
          <w:szCs w:val="28"/>
          <w:u w:val="none"/>
          <w:lang w:val="uk-UA"/>
        </w:rPr>
      </w:pPr>
      <w:ins w:id="573" w:author="Ксюша" w:date="2021-06-06T18:33:00Z">
        <w:r>
          <w:rPr>
            <w:rStyle w:val="a5"/>
            <w:rFonts w:ascii="Times New Roman" w:hAnsi="Times New Roman" w:cs="Times New Roman"/>
            <w:color w:val="auto"/>
            <w:sz w:val="28"/>
            <w:szCs w:val="28"/>
            <w:u w:val="none"/>
            <w:lang w:val="uk-UA"/>
          </w:rPr>
          <w:fldChar w:fldCharType="begin"/>
        </w:r>
        <w:r w:rsidR="005A7AC4">
          <w:rPr>
            <w:rStyle w:val="a5"/>
            <w:rFonts w:ascii="Times New Roman" w:hAnsi="Times New Roman" w:cs="Times New Roman"/>
            <w:color w:val="auto"/>
            <w:sz w:val="28"/>
            <w:szCs w:val="28"/>
            <w:u w:val="none"/>
            <w:lang w:val="uk-UA"/>
          </w:rPr>
          <w:instrText xml:space="preserve"> HYPERLINK "</w:instrText>
        </w:r>
        <w:r w:rsidR="005A7AC4" w:rsidRPr="005A7AC4">
          <w:rPr>
            <w:rStyle w:val="a5"/>
            <w:rFonts w:ascii="Times New Roman" w:hAnsi="Times New Roman" w:cs="Times New Roman"/>
            <w:color w:val="auto"/>
            <w:sz w:val="28"/>
            <w:szCs w:val="28"/>
            <w:u w:val="none"/>
            <w:lang w:val="uk-UA"/>
          </w:rPr>
          <w:instrText>https://www.kmu.gov.ua/npas/pro-deyaki-pitannya-derzhavnih-standartiv-povnoyi-zagalnoyi-serednoyi-osviti-i300920-898</w:instrText>
        </w:r>
        <w:r w:rsidR="005A7AC4">
          <w:rPr>
            <w:rStyle w:val="a5"/>
            <w:rFonts w:ascii="Times New Roman" w:hAnsi="Times New Roman" w:cs="Times New Roman"/>
            <w:color w:val="auto"/>
            <w:sz w:val="28"/>
            <w:szCs w:val="28"/>
            <w:u w:val="none"/>
            <w:lang w:val="uk-UA"/>
          </w:rPr>
          <w:instrText xml:space="preserve">" </w:instrText>
        </w:r>
        <w:r>
          <w:rPr>
            <w:rStyle w:val="a5"/>
            <w:rFonts w:ascii="Times New Roman" w:hAnsi="Times New Roman" w:cs="Times New Roman"/>
            <w:color w:val="auto"/>
            <w:sz w:val="28"/>
            <w:szCs w:val="28"/>
            <w:u w:val="none"/>
            <w:lang w:val="uk-UA"/>
          </w:rPr>
          <w:fldChar w:fldCharType="separate"/>
        </w:r>
        <w:r w:rsidR="005A7AC4" w:rsidRPr="00DB008B">
          <w:rPr>
            <w:rStyle w:val="a5"/>
            <w:rFonts w:ascii="Times New Roman" w:hAnsi="Times New Roman" w:cs="Times New Roman"/>
            <w:sz w:val="28"/>
            <w:szCs w:val="28"/>
            <w:lang w:val="uk-UA"/>
          </w:rPr>
          <w:t>https://www.kmu.gov.ua/npas/pro-deyaki-pitannya-derzhavnih-standartiv-povnoyi-zagalnoyi-serednoyi-osviti-i300920-898</w:t>
        </w:r>
        <w:r>
          <w:rPr>
            <w:rStyle w:val="a5"/>
            <w:rFonts w:ascii="Times New Roman" w:hAnsi="Times New Roman" w:cs="Times New Roman"/>
            <w:color w:val="auto"/>
            <w:sz w:val="28"/>
            <w:szCs w:val="28"/>
            <w:u w:val="none"/>
            <w:lang w:val="uk-UA"/>
          </w:rPr>
          <w:fldChar w:fldCharType="end"/>
        </w:r>
      </w:ins>
    </w:p>
    <w:p w:rsidR="00000000" w:rsidRDefault="008A778A">
      <w:pPr>
        <w:pStyle w:val="a3"/>
        <w:spacing w:after="0" w:line="360" w:lineRule="auto"/>
        <w:ind w:left="750" w:right="-1"/>
        <w:jc w:val="both"/>
        <w:rPr>
          <w:rStyle w:val="a5"/>
          <w:rFonts w:ascii="Times New Roman" w:hAnsi="Times New Roman" w:cs="Times New Roman"/>
          <w:color w:val="auto"/>
          <w:sz w:val="28"/>
          <w:szCs w:val="28"/>
          <w:u w:val="none"/>
          <w:lang w:val="uk-UA"/>
        </w:rPr>
        <w:pPrChange w:id="574" w:author="Ксюша" w:date="2021-06-06T18:33:00Z">
          <w:pPr>
            <w:pStyle w:val="a3"/>
            <w:numPr>
              <w:numId w:val="12"/>
            </w:numPr>
            <w:spacing w:after="0" w:line="360" w:lineRule="auto"/>
            <w:ind w:left="750" w:right="-1" w:hanging="390"/>
            <w:jc w:val="both"/>
          </w:pPr>
        </w:pPrChange>
      </w:pPr>
    </w:p>
    <w:p w:rsidR="005F041D" w:rsidRDefault="005F041D" w:rsidP="005F041D">
      <w:pPr>
        <w:spacing w:after="0" w:line="360" w:lineRule="auto"/>
        <w:ind w:right="-1"/>
        <w:jc w:val="both"/>
        <w:rPr>
          <w:rStyle w:val="a5"/>
          <w:rFonts w:ascii="Times New Roman" w:hAnsi="Times New Roman" w:cs="Times New Roman"/>
          <w:color w:val="auto"/>
          <w:sz w:val="28"/>
          <w:szCs w:val="28"/>
          <w:u w:val="none"/>
          <w:lang w:val="uk-UA"/>
        </w:rPr>
      </w:pPr>
    </w:p>
    <w:p w:rsidR="005F041D" w:rsidRDefault="005F041D" w:rsidP="005F041D">
      <w:pPr>
        <w:spacing w:after="0" w:line="360" w:lineRule="auto"/>
        <w:ind w:right="-1"/>
        <w:jc w:val="both"/>
        <w:rPr>
          <w:rStyle w:val="a5"/>
          <w:rFonts w:ascii="Times New Roman" w:hAnsi="Times New Roman" w:cs="Times New Roman"/>
          <w:color w:val="auto"/>
          <w:sz w:val="28"/>
          <w:szCs w:val="28"/>
          <w:u w:val="none"/>
          <w:lang w:val="uk-UA"/>
        </w:rPr>
      </w:pPr>
    </w:p>
    <w:p w:rsidR="005F041D" w:rsidRDefault="005F041D" w:rsidP="005F041D">
      <w:pPr>
        <w:spacing w:after="0" w:line="360" w:lineRule="auto"/>
        <w:ind w:right="-1"/>
        <w:jc w:val="both"/>
        <w:rPr>
          <w:rStyle w:val="a5"/>
          <w:rFonts w:ascii="Times New Roman" w:hAnsi="Times New Roman" w:cs="Times New Roman"/>
          <w:color w:val="auto"/>
          <w:sz w:val="28"/>
          <w:szCs w:val="28"/>
          <w:u w:val="none"/>
          <w:lang w:val="uk-UA"/>
        </w:rPr>
      </w:pPr>
    </w:p>
    <w:p w:rsidR="005F041D" w:rsidRDefault="005F041D" w:rsidP="005F041D">
      <w:pPr>
        <w:spacing w:after="0" w:line="360" w:lineRule="auto"/>
        <w:ind w:right="-1"/>
        <w:jc w:val="both"/>
        <w:rPr>
          <w:rStyle w:val="a5"/>
          <w:rFonts w:ascii="Times New Roman" w:hAnsi="Times New Roman" w:cs="Times New Roman"/>
          <w:color w:val="auto"/>
          <w:sz w:val="28"/>
          <w:szCs w:val="28"/>
          <w:u w:val="none"/>
          <w:lang w:val="uk-UA"/>
        </w:rPr>
      </w:pPr>
    </w:p>
    <w:p w:rsidR="005F041D" w:rsidRDefault="005F041D" w:rsidP="005F041D">
      <w:pPr>
        <w:spacing w:after="0" w:line="360" w:lineRule="auto"/>
        <w:ind w:right="-1"/>
        <w:jc w:val="both"/>
        <w:rPr>
          <w:rStyle w:val="a5"/>
          <w:rFonts w:ascii="Times New Roman" w:hAnsi="Times New Roman" w:cs="Times New Roman"/>
          <w:color w:val="auto"/>
          <w:sz w:val="28"/>
          <w:szCs w:val="28"/>
          <w:u w:val="none"/>
          <w:lang w:val="uk-UA"/>
        </w:rPr>
      </w:pPr>
    </w:p>
    <w:p w:rsidR="005F041D" w:rsidRDefault="005F041D" w:rsidP="005F041D">
      <w:pPr>
        <w:spacing w:after="0" w:line="360" w:lineRule="auto"/>
        <w:ind w:right="-1"/>
        <w:jc w:val="both"/>
        <w:rPr>
          <w:rStyle w:val="a5"/>
          <w:rFonts w:ascii="Times New Roman" w:hAnsi="Times New Roman" w:cs="Times New Roman"/>
          <w:color w:val="auto"/>
          <w:sz w:val="28"/>
          <w:szCs w:val="28"/>
          <w:u w:val="none"/>
          <w:lang w:val="uk-UA"/>
        </w:rPr>
      </w:pPr>
    </w:p>
    <w:p w:rsidR="005F041D" w:rsidRDefault="005F041D" w:rsidP="005F041D">
      <w:pPr>
        <w:spacing w:after="0" w:line="360" w:lineRule="auto"/>
        <w:ind w:right="-1"/>
        <w:jc w:val="both"/>
        <w:rPr>
          <w:rStyle w:val="a5"/>
          <w:rFonts w:ascii="Times New Roman" w:hAnsi="Times New Roman" w:cs="Times New Roman"/>
          <w:color w:val="auto"/>
          <w:sz w:val="28"/>
          <w:szCs w:val="28"/>
          <w:u w:val="none"/>
          <w:lang w:val="uk-UA"/>
        </w:rPr>
      </w:pPr>
    </w:p>
    <w:p w:rsidR="005F041D" w:rsidRDefault="005F041D" w:rsidP="005F041D">
      <w:pPr>
        <w:spacing w:after="0" w:line="360" w:lineRule="auto"/>
        <w:ind w:right="-1"/>
        <w:jc w:val="both"/>
        <w:rPr>
          <w:rStyle w:val="a5"/>
          <w:rFonts w:ascii="Times New Roman" w:hAnsi="Times New Roman" w:cs="Times New Roman"/>
          <w:color w:val="auto"/>
          <w:sz w:val="28"/>
          <w:szCs w:val="28"/>
          <w:u w:val="none"/>
          <w:lang w:val="uk-UA"/>
        </w:rPr>
      </w:pPr>
    </w:p>
    <w:p w:rsidR="005F041D" w:rsidRDefault="005F041D" w:rsidP="005F041D">
      <w:pPr>
        <w:spacing w:after="0" w:line="360" w:lineRule="auto"/>
        <w:ind w:right="-1"/>
        <w:jc w:val="both"/>
        <w:rPr>
          <w:rStyle w:val="a5"/>
          <w:rFonts w:ascii="Times New Roman" w:hAnsi="Times New Roman" w:cs="Times New Roman"/>
          <w:color w:val="auto"/>
          <w:sz w:val="28"/>
          <w:szCs w:val="28"/>
          <w:u w:val="none"/>
          <w:lang w:val="uk-UA"/>
        </w:rPr>
      </w:pPr>
    </w:p>
    <w:p w:rsidR="005F041D" w:rsidRDefault="005F041D" w:rsidP="005F041D">
      <w:pPr>
        <w:spacing w:after="0" w:line="360" w:lineRule="auto"/>
        <w:ind w:right="-1"/>
        <w:jc w:val="both"/>
        <w:rPr>
          <w:rStyle w:val="a5"/>
          <w:rFonts w:ascii="Times New Roman" w:hAnsi="Times New Roman" w:cs="Times New Roman"/>
          <w:color w:val="auto"/>
          <w:sz w:val="28"/>
          <w:szCs w:val="28"/>
          <w:u w:val="none"/>
          <w:lang w:val="uk-UA"/>
        </w:rPr>
      </w:pPr>
    </w:p>
    <w:p w:rsidR="005F041D" w:rsidRDefault="005F041D" w:rsidP="005F041D">
      <w:pPr>
        <w:spacing w:after="0" w:line="360" w:lineRule="auto"/>
        <w:ind w:right="-1"/>
        <w:jc w:val="both"/>
        <w:rPr>
          <w:rStyle w:val="a5"/>
          <w:rFonts w:ascii="Times New Roman" w:hAnsi="Times New Roman" w:cs="Times New Roman"/>
          <w:color w:val="auto"/>
          <w:sz w:val="28"/>
          <w:szCs w:val="28"/>
          <w:u w:val="none"/>
          <w:lang w:val="uk-UA"/>
        </w:rPr>
      </w:pPr>
    </w:p>
    <w:p w:rsidR="005F041D" w:rsidRDefault="005F041D" w:rsidP="005F041D">
      <w:pPr>
        <w:spacing w:after="0" w:line="360" w:lineRule="auto"/>
        <w:ind w:right="-1"/>
        <w:jc w:val="both"/>
        <w:rPr>
          <w:rStyle w:val="a5"/>
          <w:rFonts w:ascii="Times New Roman" w:hAnsi="Times New Roman" w:cs="Times New Roman"/>
          <w:color w:val="auto"/>
          <w:sz w:val="28"/>
          <w:szCs w:val="28"/>
          <w:u w:val="none"/>
          <w:lang w:val="uk-UA"/>
        </w:rPr>
      </w:pPr>
    </w:p>
    <w:p w:rsidR="005F041D" w:rsidRDefault="005F041D" w:rsidP="005F041D">
      <w:pPr>
        <w:spacing w:after="0" w:line="360" w:lineRule="auto"/>
        <w:ind w:right="-1"/>
        <w:jc w:val="both"/>
        <w:rPr>
          <w:rStyle w:val="a5"/>
          <w:rFonts w:ascii="Times New Roman" w:hAnsi="Times New Roman" w:cs="Times New Roman"/>
          <w:color w:val="auto"/>
          <w:sz w:val="28"/>
          <w:szCs w:val="28"/>
          <w:u w:val="none"/>
          <w:lang w:val="uk-UA"/>
        </w:rPr>
      </w:pPr>
    </w:p>
    <w:p w:rsidR="005F041D" w:rsidRDefault="005F041D" w:rsidP="005F041D">
      <w:pPr>
        <w:spacing w:after="0" w:line="360" w:lineRule="auto"/>
        <w:ind w:right="-1"/>
        <w:jc w:val="both"/>
        <w:rPr>
          <w:rStyle w:val="a5"/>
          <w:rFonts w:ascii="Times New Roman" w:hAnsi="Times New Roman" w:cs="Times New Roman"/>
          <w:color w:val="auto"/>
          <w:sz w:val="28"/>
          <w:szCs w:val="28"/>
          <w:u w:val="none"/>
          <w:lang w:val="uk-UA"/>
        </w:rPr>
      </w:pPr>
    </w:p>
    <w:p w:rsidR="005F041D" w:rsidRDefault="005F041D" w:rsidP="005F041D">
      <w:pPr>
        <w:spacing w:after="0" w:line="360" w:lineRule="auto"/>
        <w:ind w:right="-1"/>
        <w:jc w:val="both"/>
        <w:rPr>
          <w:rStyle w:val="a5"/>
          <w:rFonts w:ascii="Times New Roman" w:hAnsi="Times New Roman" w:cs="Times New Roman"/>
          <w:color w:val="auto"/>
          <w:sz w:val="28"/>
          <w:szCs w:val="28"/>
          <w:u w:val="none"/>
          <w:lang w:val="uk-UA"/>
        </w:rPr>
      </w:pPr>
    </w:p>
    <w:p w:rsidR="005F041D" w:rsidRDefault="005F041D" w:rsidP="005F041D">
      <w:pPr>
        <w:spacing w:after="0" w:line="360" w:lineRule="auto"/>
        <w:ind w:right="-1"/>
        <w:jc w:val="both"/>
        <w:rPr>
          <w:rStyle w:val="a5"/>
          <w:rFonts w:ascii="Times New Roman" w:hAnsi="Times New Roman" w:cs="Times New Roman"/>
          <w:color w:val="auto"/>
          <w:sz w:val="28"/>
          <w:szCs w:val="28"/>
          <w:u w:val="none"/>
          <w:lang w:val="uk-UA"/>
        </w:rPr>
      </w:pPr>
    </w:p>
    <w:p w:rsidR="005F041D" w:rsidRDefault="005F041D" w:rsidP="005F041D">
      <w:pPr>
        <w:spacing w:after="0" w:line="360" w:lineRule="auto"/>
        <w:ind w:right="-1"/>
        <w:jc w:val="both"/>
        <w:rPr>
          <w:rStyle w:val="a5"/>
          <w:rFonts w:ascii="Times New Roman" w:hAnsi="Times New Roman" w:cs="Times New Roman"/>
          <w:color w:val="auto"/>
          <w:sz w:val="28"/>
          <w:szCs w:val="28"/>
          <w:u w:val="none"/>
          <w:lang w:val="uk-UA"/>
        </w:rPr>
      </w:pPr>
    </w:p>
    <w:p w:rsidR="005F041D" w:rsidRDefault="005F041D" w:rsidP="005F041D">
      <w:pPr>
        <w:spacing w:after="0" w:line="360" w:lineRule="auto"/>
        <w:ind w:right="-1"/>
        <w:jc w:val="both"/>
        <w:rPr>
          <w:rStyle w:val="a5"/>
          <w:rFonts w:ascii="Times New Roman" w:hAnsi="Times New Roman" w:cs="Times New Roman"/>
          <w:color w:val="auto"/>
          <w:sz w:val="28"/>
          <w:szCs w:val="28"/>
          <w:u w:val="none"/>
          <w:lang w:val="uk-UA"/>
        </w:rPr>
      </w:pPr>
    </w:p>
    <w:p w:rsidR="005F041D" w:rsidRDefault="005F041D" w:rsidP="005F041D">
      <w:pPr>
        <w:spacing w:after="0" w:line="360" w:lineRule="auto"/>
        <w:ind w:right="-1"/>
        <w:jc w:val="both"/>
        <w:rPr>
          <w:rStyle w:val="a5"/>
          <w:rFonts w:ascii="Times New Roman" w:hAnsi="Times New Roman" w:cs="Times New Roman"/>
          <w:color w:val="auto"/>
          <w:sz w:val="28"/>
          <w:szCs w:val="28"/>
          <w:u w:val="none"/>
          <w:lang w:val="uk-UA"/>
        </w:rPr>
      </w:pPr>
    </w:p>
    <w:p w:rsidR="005F041D" w:rsidRDefault="005F041D" w:rsidP="005F041D">
      <w:pPr>
        <w:spacing w:after="0" w:line="360" w:lineRule="auto"/>
        <w:ind w:right="-1"/>
        <w:jc w:val="both"/>
        <w:rPr>
          <w:rStyle w:val="a5"/>
          <w:rFonts w:ascii="Times New Roman" w:hAnsi="Times New Roman" w:cs="Times New Roman"/>
          <w:color w:val="auto"/>
          <w:sz w:val="28"/>
          <w:szCs w:val="28"/>
          <w:u w:val="none"/>
          <w:lang w:val="uk-UA"/>
        </w:rPr>
      </w:pPr>
    </w:p>
    <w:p w:rsidR="005F041D" w:rsidRDefault="005F041D" w:rsidP="005F041D">
      <w:pPr>
        <w:spacing w:after="0" w:line="360" w:lineRule="auto"/>
        <w:ind w:right="-1"/>
        <w:jc w:val="both"/>
        <w:rPr>
          <w:rStyle w:val="a5"/>
          <w:rFonts w:ascii="Times New Roman" w:hAnsi="Times New Roman" w:cs="Times New Roman"/>
          <w:color w:val="auto"/>
          <w:sz w:val="28"/>
          <w:szCs w:val="28"/>
          <w:u w:val="none"/>
          <w:lang w:val="uk-UA"/>
        </w:rPr>
      </w:pPr>
    </w:p>
    <w:p w:rsidR="005F041D" w:rsidRDefault="005F041D" w:rsidP="005F041D">
      <w:pPr>
        <w:spacing w:after="0" w:line="360" w:lineRule="auto"/>
        <w:ind w:right="-1"/>
        <w:jc w:val="both"/>
        <w:rPr>
          <w:rStyle w:val="a5"/>
          <w:rFonts w:ascii="Times New Roman" w:hAnsi="Times New Roman" w:cs="Times New Roman"/>
          <w:color w:val="auto"/>
          <w:sz w:val="28"/>
          <w:szCs w:val="28"/>
          <w:u w:val="none"/>
          <w:lang w:val="uk-UA"/>
        </w:rPr>
      </w:pPr>
    </w:p>
    <w:p w:rsidR="005F041D" w:rsidRDefault="005F041D" w:rsidP="005F041D">
      <w:pPr>
        <w:spacing w:after="0" w:line="360" w:lineRule="auto"/>
        <w:ind w:right="-1"/>
        <w:jc w:val="both"/>
        <w:rPr>
          <w:rStyle w:val="a5"/>
          <w:rFonts w:ascii="Times New Roman" w:hAnsi="Times New Roman" w:cs="Times New Roman"/>
          <w:color w:val="auto"/>
          <w:sz w:val="28"/>
          <w:szCs w:val="28"/>
          <w:u w:val="none"/>
          <w:lang w:val="uk-UA"/>
        </w:rPr>
      </w:pPr>
    </w:p>
    <w:p w:rsidR="005F041D" w:rsidRPr="00C4272D" w:rsidRDefault="005F041D" w:rsidP="005F041D">
      <w:pPr>
        <w:spacing w:after="0" w:line="360" w:lineRule="auto"/>
        <w:ind w:right="-1"/>
        <w:jc w:val="both"/>
        <w:rPr>
          <w:rStyle w:val="a5"/>
          <w:rFonts w:ascii="Times New Roman" w:hAnsi="Times New Roman" w:cs="Times New Roman"/>
          <w:color w:val="auto"/>
          <w:sz w:val="28"/>
          <w:szCs w:val="28"/>
          <w:u w:val="none"/>
          <w:lang w:val="uk-UA"/>
        </w:rPr>
      </w:pPr>
    </w:p>
    <w:p w:rsidR="005F041D" w:rsidRDefault="005F041D" w:rsidP="005F041D">
      <w:pPr>
        <w:pStyle w:val="a3"/>
        <w:spacing w:after="0" w:line="360" w:lineRule="auto"/>
        <w:ind w:left="750" w:right="-1"/>
        <w:jc w:val="both"/>
        <w:rPr>
          <w:rFonts w:ascii="Times New Roman" w:hAnsi="Times New Roman" w:cs="Times New Roman"/>
          <w:sz w:val="28"/>
          <w:szCs w:val="28"/>
          <w:lang w:val="uk-UA"/>
        </w:rPr>
      </w:pPr>
    </w:p>
    <w:p w:rsidR="007A04A6" w:rsidRDefault="007A04A6">
      <w:pPr>
        <w:rPr>
          <w:ins w:id="575" w:author="Ксюша" w:date="2021-06-06T18:17:00Z"/>
          <w:rFonts w:ascii="Times New Roman" w:hAnsi="Times New Roman" w:cs="Times New Roman"/>
          <w:sz w:val="28"/>
          <w:szCs w:val="28"/>
          <w:lang w:val="uk-UA"/>
        </w:rPr>
      </w:pPr>
      <w:ins w:id="576" w:author="Ксюша" w:date="2021-06-06T18:17:00Z">
        <w:r>
          <w:rPr>
            <w:rFonts w:ascii="Times New Roman" w:hAnsi="Times New Roman" w:cs="Times New Roman"/>
            <w:sz w:val="28"/>
            <w:szCs w:val="28"/>
            <w:lang w:val="uk-UA"/>
          </w:rPr>
          <w:br w:type="page"/>
        </w:r>
      </w:ins>
    </w:p>
    <w:p w:rsidR="00000000" w:rsidRDefault="005F041D">
      <w:pPr>
        <w:pStyle w:val="a3"/>
        <w:spacing w:after="0" w:line="360" w:lineRule="auto"/>
        <w:ind w:left="750" w:right="-1"/>
        <w:jc w:val="center"/>
        <w:rPr>
          <w:rFonts w:ascii="Times New Roman" w:hAnsi="Times New Roman" w:cs="Times New Roman"/>
          <w:sz w:val="28"/>
          <w:szCs w:val="28"/>
          <w:lang w:val="uk-UA"/>
        </w:rPr>
        <w:pPrChange w:id="577" w:author="Ксюша" w:date="2021-06-06T18:17:00Z">
          <w:pPr>
            <w:pStyle w:val="a3"/>
            <w:spacing w:after="0" w:line="360" w:lineRule="auto"/>
            <w:ind w:left="750" w:right="-1"/>
            <w:jc w:val="both"/>
          </w:pPr>
        </w:pPrChange>
      </w:pPr>
      <w:r w:rsidRPr="000C77AE">
        <w:rPr>
          <w:rFonts w:ascii="Times New Roman" w:hAnsi="Times New Roman" w:cs="Times New Roman"/>
          <w:sz w:val="28"/>
          <w:szCs w:val="28"/>
          <w:lang w:val="uk-UA"/>
        </w:rPr>
        <w:t>ДОДАТКИ</w:t>
      </w:r>
    </w:p>
    <w:p w:rsidR="005F041D" w:rsidRPr="00137637" w:rsidRDefault="005F041D" w:rsidP="005F041D">
      <w:pPr>
        <w:spacing w:after="0" w:line="360" w:lineRule="auto"/>
        <w:ind w:firstLine="709"/>
        <w:jc w:val="right"/>
        <w:rPr>
          <w:rFonts w:ascii="Times New Roman" w:hAnsi="Times New Roman" w:cs="Times New Roman"/>
          <w:b/>
          <w:sz w:val="28"/>
          <w:szCs w:val="28"/>
          <w:lang w:val="uk-UA" w:eastAsia="ru-RU"/>
        </w:rPr>
      </w:pPr>
      <w:r w:rsidRPr="00137637">
        <w:rPr>
          <w:rFonts w:ascii="Times New Roman" w:hAnsi="Times New Roman" w:cs="Times New Roman"/>
          <w:b/>
          <w:sz w:val="28"/>
          <w:szCs w:val="28"/>
          <w:lang w:val="uk-UA" w:eastAsia="ru-RU"/>
        </w:rPr>
        <w:t>ДОДАТОК А</w:t>
      </w:r>
    </w:p>
    <w:tbl>
      <w:tblPr>
        <w:tblW w:w="9351" w:type="dxa"/>
        <w:tblLook w:val="04A0"/>
      </w:tblPr>
      <w:tblGrid>
        <w:gridCol w:w="2793"/>
        <w:gridCol w:w="1789"/>
        <w:gridCol w:w="1635"/>
        <w:gridCol w:w="3134"/>
      </w:tblGrid>
      <w:tr w:rsidR="005F041D" w:rsidRPr="00137637" w:rsidTr="001E2189">
        <w:trPr>
          <w:trHeight w:val="1293"/>
        </w:trPr>
        <w:tc>
          <w:tcPr>
            <w:tcW w:w="9351" w:type="dxa"/>
            <w:gridSpan w:val="4"/>
            <w:vAlign w:val="center"/>
          </w:tcPr>
          <w:p w:rsidR="005F041D" w:rsidRPr="00137637" w:rsidRDefault="005F041D" w:rsidP="001E2189">
            <w:pPr>
              <w:jc w:val="center"/>
              <w:rPr>
                <w:rFonts w:ascii="Times New Roman" w:hAnsi="Times New Roman" w:cs="Times New Roman"/>
                <w:b/>
                <w:sz w:val="28"/>
                <w:szCs w:val="28"/>
                <w:highlight w:val="yellow"/>
                <w:lang w:val="uk-UA" w:eastAsia="ru-RU"/>
              </w:rPr>
            </w:pPr>
          </w:p>
          <w:p w:rsidR="005F041D" w:rsidRPr="00137637" w:rsidRDefault="005F041D" w:rsidP="001E2189">
            <w:pPr>
              <w:jc w:val="center"/>
              <w:rPr>
                <w:rFonts w:ascii="Times New Roman" w:hAnsi="Times New Roman" w:cs="Times New Roman"/>
                <w:sz w:val="28"/>
                <w:szCs w:val="28"/>
                <w:highlight w:val="yellow"/>
                <w:lang w:val="uk-UA" w:eastAsia="ru-RU"/>
              </w:rPr>
            </w:pPr>
            <w:r w:rsidRPr="00137637">
              <w:rPr>
                <w:rFonts w:ascii="Times New Roman" w:hAnsi="Times New Roman" w:cs="Times New Roman"/>
                <w:b/>
                <w:sz w:val="28"/>
                <w:szCs w:val="28"/>
                <w:lang w:val="uk-UA" w:eastAsia="ru-RU"/>
              </w:rPr>
              <w:t>Маршрутний лист команди</w:t>
            </w:r>
            <w:r w:rsidRPr="00137637">
              <w:rPr>
                <w:rFonts w:ascii="Times New Roman" w:hAnsi="Times New Roman" w:cs="Times New Roman"/>
                <w:sz w:val="28"/>
                <w:szCs w:val="28"/>
                <w:lang w:val="uk-UA" w:eastAsia="ru-RU"/>
              </w:rPr>
              <w:t xml:space="preserve"> _______________________________________</w:t>
            </w:r>
          </w:p>
        </w:tc>
      </w:tr>
      <w:tr w:rsidR="005F041D" w:rsidRPr="00137637" w:rsidTr="001E2189">
        <w:trPr>
          <w:trHeight w:val="1262"/>
        </w:trPr>
        <w:tc>
          <w:tcPr>
            <w:tcW w:w="2830" w:type="dxa"/>
            <w:vAlign w:val="center"/>
          </w:tcPr>
          <w:p w:rsidR="005F041D" w:rsidRPr="00137637" w:rsidRDefault="005F041D" w:rsidP="001E2189">
            <w:pPr>
              <w:jc w:val="center"/>
              <w:rPr>
                <w:rFonts w:ascii="Times New Roman" w:hAnsi="Times New Roman" w:cs="Times New Roman"/>
                <w:b/>
                <w:sz w:val="28"/>
                <w:szCs w:val="28"/>
                <w:lang w:val="uk-UA" w:eastAsia="ru-RU"/>
              </w:rPr>
            </w:pPr>
            <w:r w:rsidRPr="00137637">
              <w:rPr>
                <w:rFonts w:ascii="Times New Roman" w:hAnsi="Times New Roman" w:cs="Times New Roman"/>
                <w:b/>
                <w:sz w:val="28"/>
                <w:szCs w:val="28"/>
                <w:lang w:val="uk-UA" w:eastAsia="ru-RU"/>
              </w:rPr>
              <w:t>Локація</w:t>
            </w:r>
          </w:p>
        </w:tc>
        <w:tc>
          <w:tcPr>
            <w:tcW w:w="1800" w:type="dxa"/>
            <w:vAlign w:val="center"/>
          </w:tcPr>
          <w:p w:rsidR="005F041D" w:rsidRPr="00137637" w:rsidRDefault="005F041D" w:rsidP="001E2189">
            <w:pPr>
              <w:jc w:val="center"/>
              <w:rPr>
                <w:rFonts w:ascii="Times New Roman" w:hAnsi="Times New Roman" w:cs="Times New Roman"/>
                <w:b/>
                <w:sz w:val="28"/>
                <w:szCs w:val="28"/>
                <w:lang w:val="uk-UA"/>
              </w:rPr>
            </w:pPr>
            <w:r w:rsidRPr="00137637">
              <w:rPr>
                <w:rStyle w:val="28pt"/>
                <w:rFonts w:ascii="Times New Roman" w:hAnsi="Times New Roman" w:cs="Times New Roman"/>
                <w:b/>
                <w:sz w:val="28"/>
                <w:szCs w:val="28"/>
                <w:lang w:val="uk-UA" w:eastAsia="uk-UA"/>
              </w:rPr>
              <w:t>Кількість набутих балів</w:t>
            </w:r>
          </w:p>
        </w:tc>
        <w:tc>
          <w:tcPr>
            <w:tcW w:w="1517" w:type="dxa"/>
            <w:vAlign w:val="center"/>
          </w:tcPr>
          <w:p w:rsidR="005F041D" w:rsidRPr="00137637" w:rsidRDefault="005F041D" w:rsidP="001E2189">
            <w:pPr>
              <w:jc w:val="center"/>
              <w:rPr>
                <w:rFonts w:ascii="Times New Roman" w:hAnsi="Times New Roman" w:cs="Times New Roman"/>
                <w:b/>
                <w:sz w:val="28"/>
                <w:szCs w:val="28"/>
                <w:lang w:val="uk-UA"/>
              </w:rPr>
            </w:pPr>
            <w:r w:rsidRPr="00137637">
              <w:rPr>
                <w:rStyle w:val="28pt"/>
                <w:rFonts w:ascii="Times New Roman" w:hAnsi="Times New Roman" w:cs="Times New Roman"/>
                <w:b/>
                <w:sz w:val="28"/>
                <w:szCs w:val="28"/>
                <w:lang w:val="uk-UA" w:eastAsia="uk-UA"/>
              </w:rPr>
              <w:t>Штрафний час</w:t>
            </w:r>
          </w:p>
        </w:tc>
        <w:tc>
          <w:tcPr>
            <w:tcW w:w="3204" w:type="dxa"/>
            <w:vAlign w:val="center"/>
          </w:tcPr>
          <w:p w:rsidR="005F041D" w:rsidRPr="00137637" w:rsidRDefault="005F041D" w:rsidP="001E2189">
            <w:pPr>
              <w:jc w:val="center"/>
              <w:rPr>
                <w:rFonts w:ascii="Times New Roman" w:hAnsi="Times New Roman" w:cs="Times New Roman"/>
                <w:b/>
                <w:sz w:val="28"/>
                <w:szCs w:val="28"/>
                <w:lang w:val="uk-UA" w:eastAsia="ru-RU"/>
              </w:rPr>
            </w:pPr>
            <w:r w:rsidRPr="00137637">
              <w:rPr>
                <w:rFonts w:ascii="Times New Roman" w:hAnsi="Times New Roman" w:cs="Times New Roman"/>
                <w:b/>
                <w:sz w:val="28"/>
                <w:szCs w:val="28"/>
                <w:lang w:val="uk-UA" w:eastAsia="ru-RU"/>
              </w:rPr>
              <w:t>Суддя</w:t>
            </w:r>
          </w:p>
        </w:tc>
      </w:tr>
      <w:tr w:rsidR="005F041D" w:rsidRPr="00137637" w:rsidTr="001E2189">
        <w:trPr>
          <w:trHeight w:val="691"/>
        </w:trPr>
        <w:tc>
          <w:tcPr>
            <w:tcW w:w="2830" w:type="dxa"/>
            <w:vAlign w:val="center"/>
          </w:tcPr>
          <w:p w:rsidR="005F041D" w:rsidRPr="00137637" w:rsidRDefault="005F041D" w:rsidP="001E2189">
            <w:pPr>
              <w:rPr>
                <w:rFonts w:ascii="Times New Roman" w:hAnsi="Times New Roman" w:cs="Times New Roman"/>
                <w:sz w:val="28"/>
                <w:szCs w:val="28"/>
                <w:lang w:val="uk-UA"/>
              </w:rPr>
            </w:pPr>
            <w:r w:rsidRPr="00137637">
              <w:rPr>
                <w:rStyle w:val="28pt"/>
                <w:rFonts w:ascii="Times New Roman" w:hAnsi="Times New Roman" w:cs="Times New Roman"/>
                <w:sz w:val="28"/>
                <w:szCs w:val="28"/>
                <w:lang w:val="uk-UA" w:eastAsia="uk-UA"/>
              </w:rPr>
              <w:t>«Казимир Малевич»</w:t>
            </w:r>
          </w:p>
        </w:tc>
        <w:tc>
          <w:tcPr>
            <w:tcW w:w="1800"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c>
          <w:tcPr>
            <w:tcW w:w="1517"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c>
          <w:tcPr>
            <w:tcW w:w="3204"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r>
      <w:tr w:rsidR="005F041D" w:rsidRPr="00137637" w:rsidTr="001E2189">
        <w:trPr>
          <w:trHeight w:val="715"/>
        </w:trPr>
        <w:tc>
          <w:tcPr>
            <w:tcW w:w="2830" w:type="dxa"/>
            <w:vAlign w:val="center"/>
          </w:tcPr>
          <w:p w:rsidR="005F041D" w:rsidRPr="00137637" w:rsidRDefault="005F041D" w:rsidP="001E2189">
            <w:pPr>
              <w:jc w:val="center"/>
              <w:rPr>
                <w:rFonts w:ascii="Times New Roman" w:hAnsi="Times New Roman" w:cs="Times New Roman"/>
                <w:sz w:val="28"/>
                <w:szCs w:val="28"/>
                <w:lang w:val="uk-UA"/>
              </w:rPr>
            </w:pPr>
            <w:r w:rsidRPr="00137637">
              <w:rPr>
                <w:rStyle w:val="28pt"/>
                <w:rFonts w:ascii="Times New Roman" w:hAnsi="Times New Roman" w:cs="Times New Roman"/>
                <w:sz w:val="28"/>
                <w:szCs w:val="28"/>
                <w:lang w:val="uk-UA" w:eastAsia="uk-UA"/>
              </w:rPr>
              <w:t>«Сальвадор Далі»</w:t>
            </w:r>
          </w:p>
        </w:tc>
        <w:tc>
          <w:tcPr>
            <w:tcW w:w="1800"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c>
          <w:tcPr>
            <w:tcW w:w="1517"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c>
          <w:tcPr>
            <w:tcW w:w="3204"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r>
      <w:tr w:rsidR="005F041D" w:rsidRPr="00137637" w:rsidTr="001E2189">
        <w:trPr>
          <w:trHeight w:val="683"/>
        </w:trPr>
        <w:tc>
          <w:tcPr>
            <w:tcW w:w="2830" w:type="dxa"/>
            <w:vAlign w:val="center"/>
          </w:tcPr>
          <w:p w:rsidR="005F041D" w:rsidRPr="00137637" w:rsidRDefault="005F041D" w:rsidP="001E2189">
            <w:pPr>
              <w:jc w:val="center"/>
              <w:rPr>
                <w:rFonts w:ascii="Times New Roman" w:hAnsi="Times New Roman" w:cs="Times New Roman"/>
                <w:sz w:val="28"/>
                <w:szCs w:val="28"/>
                <w:lang w:val="uk-UA"/>
              </w:rPr>
            </w:pPr>
            <w:r w:rsidRPr="00137637">
              <w:rPr>
                <w:rStyle w:val="28pt"/>
                <w:rFonts w:ascii="Times New Roman" w:hAnsi="Times New Roman" w:cs="Times New Roman"/>
                <w:sz w:val="28"/>
                <w:szCs w:val="28"/>
                <w:lang w:val="uk-UA" w:eastAsia="uk-UA"/>
              </w:rPr>
              <w:t>«Таємна вечеря»</w:t>
            </w:r>
          </w:p>
        </w:tc>
        <w:tc>
          <w:tcPr>
            <w:tcW w:w="1800"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c>
          <w:tcPr>
            <w:tcW w:w="1517"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c>
          <w:tcPr>
            <w:tcW w:w="3204"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r>
      <w:tr w:rsidR="005F041D" w:rsidRPr="00137637" w:rsidTr="001E2189">
        <w:trPr>
          <w:trHeight w:val="706"/>
        </w:trPr>
        <w:tc>
          <w:tcPr>
            <w:tcW w:w="2830" w:type="dxa"/>
            <w:vAlign w:val="center"/>
          </w:tcPr>
          <w:p w:rsidR="005F041D" w:rsidRPr="00137637" w:rsidRDefault="005F041D" w:rsidP="001E2189">
            <w:pPr>
              <w:jc w:val="center"/>
              <w:rPr>
                <w:rFonts w:ascii="Times New Roman" w:hAnsi="Times New Roman" w:cs="Times New Roman"/>
                <w:sz w:val="28"/>
                <w:szCs w:val="28"/>
                <w:lang w:val="uk-UA"/>
              </w:rPr>
            </w:pPr>
            <w:r w:rsidRPr="00137637">
              <w:rPr>
                <w:rStyle w:val="28pt"/>
                <w:rFonts w:ascii="Times New Roman" w:hAnsi="Times New Roman" w:cs="Times New Roman"/>
                <w:sz w:val="28"/>
                <w:szCs w:val="28"/>
                <w:lang w:val="uk-UA" w:eastAsia="uk-UA"/>
              </w:rPr>
              <w:t>«Кубізм»</w:t>
            </w:r>
          </w:p>
        </w:tc>
        <w:tc>
          <w:tcPr>
            <w:tcW w:w="1800"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c>
          <w:tcPr>
            <w:tcW w:w="1517"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c>
          <w:tcPr>
            <w:tcW w:w="3204"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r>
      <w:tr w:rsidR="005F041D" w:rsidRPr="00137637" w:rsidTr="001E2189">
        <w:trPr>
          <w:trHeight w:val="986"/>
        </w:trPr>
        <w:tc>
          <w:tcPr>
            <w:tcW w:w="2830" w:type="dxa"/>
            <w:vAlign w:val="center"/>
          </w:tcPr>
          <w:p w:rsidR="005F041D" w:rsidRPr="00137637" w:rsidRDefault="005F041D" w:rsidP="001E2189">
            <w:pPr>
              <w:jc w:val="center"/>
              <w:rPr>
                <w:rFonts w:ascii="Times New Roman" w:hAnsi="Times New Roman" w:cs="Times New Roman"/>
                <w:sz w:val="28"/>
                <w:szCs w:val="28"/>
                <w:lang w:val="uk-UA"/>
              </w:rPr>
            </w:pPr>
            <w:r w:rsidRPr="00137637">
              <w:rPr>
                <w:rStyle w:val="28pt"/>
                <w:rFonts w:ascii="Times New Roman" w:hAnsi="Times New Roman" w:cs="Times New Roman"/>
                <w:sz w:val="28"/>
                <w:szCs w:val="28"/>
                <w:lang w:val="uk-UA" w:eastAsia="uk-UA"/>
              </w:rPr>
              <w:t>«Математик і художник»</w:t>
            </w:r>
          </w:p>
        </w:tc>
        <w:tc>
          <w:tcPr>
            <w:tcW w:w="1800"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c>
          <w:tcPr>
            <w:tcW w:w="1517"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c>
          <w:tcPr>
            <w:tcW w:w="3204"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r>
      <w:tr w:rsidR="005F041D" w:rsidRPr="00137637" w:rsidTr="001E2189">
        <w:trPr>
          <w:trHeight w:val="561"/>
        </w:trPr>
        <w:tc>
          <w:tcPr>
            <w:tcW w:w="2830" w:type="dxa"/>
            <w:vAlign w:val="center"/>
          </w:tcPr>
          <w:p w:rsidR="005F041D" w:rsidRPr="00137637" w:rsidRDefault="005F041D" w:rsidP="001E2189">
            <w:pPr>
              <w:jc w:val="center"/>
              <w:rPr>
                <w:rFonts w:ascii="Times New Roman" w:hAnsi="Times New Roman" w:cs="Times New Roman"/>
                <w:sz w:val="28"/>
                <w:szCs w:val="28"/>
                <w:lang w:val="uk-UA"/>
              </w:rPr>
            </w:pPr>
            <w:r w:rsidRPr="00137637">
              <w:rPr>
                <w:rStyle w:val="28pt"/>
                <w:rFonts w:ascii="Times New Roman" w:hAnsi="Times New Roman" w:cs="Times New Roman"/>
                <w:sz w:val="28"/>
                <w:szCs w:val="28"/>
                <w:lang w:val="uk-UA" w:eastAsia="uk-UA"/>
              </w:rPr>
              <w:t>«</w:t>
            </w:r>
            <w:proofErr w:type="spellStart"/>
            <w:r w:rsidRPr="00137637">
              <w:rPr>
                <w:rStyle w:val="28pt"/>
                <w:rFonts w:ascii="Times New Roman" w:hAnsi="Times New Roman" w:cs="Times New Roman"/>
                <w:sz w:val="28"/>
                <w:szCs w:val="28"/>
                <w:lang w:val="uk-UA" w:eastAsia="uk-UA"/>
              </w:rPr>
              <w:t>Сієнна</w:t>
            </w:r>
            <w:proofErr w:type="spellEnd"/>
            <w:r w:rsidRPr="00137637">
              <w:rPr>
                <w:rStyle w:val="28pt"/>
                <w:rFonts w:ascii="Times New Roman" w:hAnsi="Times New Roman" w:cs="Times New Roman"/>
                <w:sz w:val="28"/>
                <w:szCs w:val="28"/>
                <w:lang w:val="uk-UA" w:eastAsia="uk-UA"/>
              </w:rPr>
              <w:t xml:space="preserve"> </w:t>
            </w:r>
            <w:proofErr w:type="spellStart"/>
            <w:r w:rsidRPr="00137637">
              <w:rPr>
                <w:rStyle w:val="28pt"/>
                <w:rFonts w:ascii="Times New Roman" w:hAnsi="Times New Roman" w:cs="Times New Roman"/>
                <w:sz w:val="28"/>
                <w:szCs w:val="28"/>
                <w:lang w:val="uk-UA" w:eastAsia="uk-UA"/>
              </w:rPr>
              <w:t>Морріс</w:t>
            </w:r>
            <w:proofErr w:type="spellEnd"/>
            <w:r w:rsidRPr="00137637">
              <w:rPr>
                <w:rStyle w:val="28pt"/>
                <w:rFonts w:ascii="Times New Roman" w:hAnsi="Times New Roman" w:cs="Times New Roman"/>
                <w:sz w:val="28"/>
                <w:szCs w:val="28"/>
                <w:lang w:val="uk-UA" w:eastAsia="uk-UA"/>
              </w:rPr>
              <w:t>»</w:t>
            </w:r>
          </w:p>
        </w:tc>
        <w:tc>
          <w:tcPr>
            <w:tcW w:w="1800"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c>
          <w:tcPr>
            <w:tcW w:w="1517"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c>
          <w:tcPr>
            <w:tcW w:w="3204"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r>
      <w:tr w:rsidR="005F041D" w:rsidRPr="00137637" w:rsidTr="001E2189">
        <w:trPr>
          <w:trHeight w:val="697"/>
        </w:trPr>
        <w:tc>
          <w:tcPr>
            <w:tcW w:w="2830" w:type="dxa"/>
            <w:vAlign w:val="center"/>
          </w:tcPr>
          <w:p w:rsidR="005F041D" w:rsidRPr="00137637" w:rsidRDefault="005F041D" w:rsidP="001E2189">
            <w:pPr>
              <w:jc w:val="center"/>
              <w:rPr>
                <w:rFonts w:ascii="Times New Roman" w:hAnsi="Times New Roman" w:cs="Times New Roman"/>
                <w:sz w:val="28"/>
                <w:szCs w:val="28"/>
                <w:lang w:val="uk-UA"/>
              </w:rPr>
            </w:pPr>
            <w:r w:rsidRPr="00137637">
              <w:rPr>
                <w:rStyle w:val="28pt"/>
                <w:rFonts w:ascii="Times New Roman" w:hAnsi="Times New Roman" w:cs="Times New Roman"/>
                <w:sz w:val="28"/>
                <w:szCs w:val="28"/>
                <w:lang w:val="uk-UA" w:eastAsia="uk-UA"/>
              </w:rPr>
              <w:t>«Таємничий митець»</w:t>
            </w:r>
          </w:p>
        </w:tc>
        <w:tc>
          <w:tcPr>
            <w:tcW w:w="1800"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c>
          <w:tcPr>
            <w:tcW w:w="1517"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c>
          <w:tcPr>
            <w:tcW w:w="3204"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r>
      <w:tr w:rsidR="005F041D" w:rsidRPr="00137637" w:rsidTr="001E2189">
        <w:trPr>
          <w:trHeight w:val="693"/>
        </w:trPr>
        <w:tc>
          <w:tcPr>
            <w:tcW w:w="2830" w:type="dxa"/>
            <w:vAlign w:val="center"/>
          </w:tcPr>
          <w:p w:rsidR="005F041D" w:rsidRPr="00137637" w:rsidRDefault="005F041D" w:rsidP="001E2189">
            <w:pPr>
              <w:jc w:val="center"/>
              <w:rPr>
                <w:rFonts w:ascii="Times New Roman" w:hAnsi="Times New Roman" w:cs="Times New Roman"/>
                <w:sz w:val="28"/>
                <w:szCs w:val="28"/>
                <w:lang w:val="uk-UA"/>
              </w:rPr>
            </w:pPr>
            <w:r w:rsidRPr="00137637">
              <w:rPr>
                <w:rStyle w:val="28pt"/>
                <w:rFonts w:ascii="Times New Roman" w:hAnsi="Times New Roman" w:cs="Times New Roman"/>
                <w:sz w:val="28"/>
                <w:szCs w:val="28"/>
                <w:lang w:val="uk-UA" w:eastAsia="uk-UA"/>
              </w:rPr>
              <w:t>«Світлана Богатир»</w:t>
            </w:r>
          </w:p>
        </w:tc>
        <w:tc>
          <w:tcPr>
            <w:tcW w:w="1800"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c>
          <w:tcPr>
            <w:tcW w:w="1517"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c>
          <w:tcPr>
            <w:tcW w:w="3204"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r>
      <w:tr w:rsidR="005F041D" w:rsidRPr="00137637" w:rsidTr="001E2189">
        <w:trPr>
          <w:trHeight w:val="703"/>
        </w:trPr>
        <w:tc>
          <w:tcPr>
            <w:tcW w:w="2830" w:type="dxa"/>
            <w:vAlign w:val="center"/>
          </w:tcPr>
          <w:p w:rsidR="005F041D" w:rsidRPr="00137637" w:rsidRDefault="005F041D" w:rsidP="001E2189">
            <w:pPr>
              <w:jc w:val="center"/>
              <w:rPr>
                <w:rFonts w:ascii="Times New Roman" w:hAnsi="Times New Roman" w:cs="Times New Roman"/>
                <w:sz w:val="28"/>
                <w:szCs w:val="28"/>
                <w:lang w:val="uk-UA"/>
              </w:rPr>
            </w:pPr>
            <w:r w:rsidRPr="00137637">
              <w:rPr>
                <w:rStyle w:val="28pt"/>
                <w:rFonts w:ascii="Times New Roman" w:hAnsi="Times New Roman" w:cs="Times New Roman"/>
                <w:sz w:val="28"/>
                <w:szCs w:val="28"/>
                <w:lang w:val="uk-UA" w:eastAsia="uk-UA"/>
              </w:rPr>
              <w:t>«Бен Гейне»</w:t>
            </w:r>
          </w:p>
        </w:tc>
        <w:tc>
          <w:tcPr>
            <w:tcW w:w="1800"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c>
          <w:tcPr>
            <w:tcW w:w="1517"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c>
          <w:tcPr>
            <w:tcW w:w="3204"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r>
      <w:tr w:rsidR="005F041D" w:rsidRPr="00137637" w:rsidTr="001E2189">
        <w:trPr>
          <w:trHeight w:val="698"/>
        </w:trPr>
        <w:tc>
          <w:tcPr>
            <w:tcW w:w="2830" w:type="dxa"/>
            <w:vAlign w:val="center"/>
          </w:tcPr>
          <w:p w:rsidR="005F041D" w:rsidRPr="00137637" w:rsidRDefault="005F041D" w:rsidP="001E2189">
            <w:pPr>
              <w:jc w:val="center"/>
              <w:rPr>
                <w:rFonts w:ascii="Times New Roman" w:hAnsi="Times New Roman" w:cs="Times New Roman"/>
                <w:sz w:val="28"/>
                <w:szCs w:val="28"/>
                <w:lang w:val="uk-UA"/>
              </w:rPr>
            </w:pPr>
            <w:r w:rsidRPr="00137637">
              <w:rPr>
                <w:rStyle w:val="28pt"/>
                <w:rFonts w:ascii="Times New Roman" w:hAnsi="Times New Roman" w:cs="Times New Roman"/>
                <w:sz w:val="28"/>
                <w:szCs w:val="28"/>
                <w:lang w:val="uk-UA" w:eastAsia="uk-UA"/>
              </w:rPr>
              <w:t>«І знову Малевич!»</w:t>
            </w:r>
          </w:p>
        </w:tc>
        <w:tc>
          <w:tcPr>
            <w:tcW w:w="1800"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c>
          <w:tcPr>
            <w:tcW w:w="1517"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c>
          <w:tcPr>
            <w:tcW w:w="3204"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r>
      <w:tr w:rsidR="005F041D" w:rsidRPr="00137637" w:rsidTr="001E2189">
        <w:trPr>
          <w:trHeight w:val="837"/>
        </w:trPr>
        <w:tc>
          <w:tcPr>
            <w:tcW w:w="2830" w:type="dxa"/>
            <w:vAlign w:val="center"/>
          </w:tcPr>
          <w:p w:rsidR="005F041D" w:rsidRPr="00137637" w:rsidRDefault="005F041D" w:rsidP="001E2189">
            <w:pPr>
              <w:jc w:val="center"/>
              <w:rPr>
                <w:rFonts w:ascii="Times New Roman" w:hAnsi="Times New Roman" w:cs="Times New Roman"/>
                <w:sz w:val="28"/>
                <w:szCs w:val="28"/>
                <w:lang w:val="uk-UA"/>
              </w:rPr>
            </w:pPr>
            <w:r w:rsidRPr="00137637">
              <w:rPr>
                <w:rStyle w:val="28pt"/>
                <w:rFonts w:ascii="Times New Roman" w:hAnsi="Times New Roman" w:cs="Times New Roman"/>
                <w:sz w:val="28"/>
                <w:szCs w:val="28"/>
                <w:lang w:val="uk-UA" w:eastAsia="uk-UA"/>
              </w:rPr>
              <w:t>«Дерев'яне мистецтво»</w:t>
            </w:r>
          </w:p>
        </w:tc>
        <w:tc>
          <w:tcPr>
            <w:tcW w:w="1800"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c>
          <w:tcPr>
            <w:tcW w:w="1517"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c>
          <w:tcPr>
            <w:tcW w:w="3204"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r>
      <w:tr w:rsidR="005F041D" w:rsidRPr="00137637" w:rsidTr="001E2189">
        <w:trPr>
          <w:trHeight w:val="707"/>
        </w:trPr>
        <w:tc>
          <w:tcPr>
            <w:tcW w:w="2830" w:type="dxa"/>
            <w:vAlign w:val="center"/>
          </w:tcPr>
          <w:p w:rsidR="005F041D" w:rsidRPr="00137637" w:rsidRDefault="005F041D" w:rsidP="001E2189">
            <w:pPr>
              <w:jc w:val="center"/>
              <w:rPr>
                <w:rFonts w:ascii="Times New Roman" w:hAnsi="Times New Roman" w:cs="Times New Roman"/>
                <w:sz w:val="28"/>
                <w:szCs w:val="28"/>
                <w:lang w:val="uk-UA"/>
              </w:rPr>
            </w:pPr>
            <w:r w:rsidRPr="00137637">
              <w:rPr>
                <w:rStyle w:val="28pt"/>
                <w:rFonts w:ascii="Times New Roman" w:hAnsi="Times New Roman" w:cs="Times New Roman"/>
                <w:sz w:val="28"/>
                <w:szCs w:val="28"/>
                <w:lang w:val="uk-UA" w:eastAsia="uk-UA"/>
              </w:rPr>
              <w:t>«</w:t>
            </w:r>
            <w:proofErr w:type="spellStart"/>
            <w:r w:rsidRPr="00137637">
              <w:rPr>
                <w:rStyle w:val="28pt"/>
                <w:rFonts w:ascii="Times New Roman" w:hAnsi="Times New Roman" w:cs="Times New Roman"/>
                <w:sz w:val="28"/>
                <w:szCs w:val="28"/>
                <w:lang w:val="uk-UA" w:eastAsia="uk-UA"/>
              </w:rPr>
              <w:t>Серджіо</w:t>
            </w:r>
            <w:proofErr w:type="spellEnd"/>
            <w:r w:rsidRPr="00137637">
              <w:rPr>
                <w:rStyle w:val="28pt"/>
                <w:rFonts w:ascii="Times New Roman" w:hAnsi="Times New Roman" w:cs="Times New Roman"/>
                <w:sz w:val="28"/>
                <w:szCs w:val="28"/>
                <w:lang w:val="uk-UA" w:eastAsia="uk-UA"/>
              </w:rPr>
              <w:t xml:space="preserve"> </w:t>
            </w:r>
            <w:proofErr w:type="spellStart"/>
            <w:r w:rsidRPr="00137637">
              <w:rPr>
                <w:rStyle w:val="28pt"/>
                <w:rFonts w:ascii="Times New Roman" w:hAnsi="Times New Roman" w:cs="Times New Roman"/>
                <w:sz w:val="28"/>
                <w:szCs w:val="28"/>
                <w:lang w:val="uk-UA" w:eastAsia="uk-UA"/>
              </w:rPr>
              <w:t>Черчі</w:t>
            </w:r>
            <w:proofErr w:type="spellEnd"/>
            <w:r w:rsidRPr="00137637">
              <w:rPr>
                <w:rStyle w:val="28pt"/>
                <w:rFonts w:ascii="Times New Roman" w:hAnsi="Times New Roman" w:cs="Times New Roman"/>
                <w:sz w:val="28"/>
                <w:szCs w:val="28"/>
                <w:lang w:val="uk-UA" w:eastAsia="uk-UA"/>
              </w:rPr>
              <w:t>»</w:t>
            </w:r>
          </w:p>
        </w:tc>
        <w:tc>
          <w:tcPr>
            <w:tcW w:w="1800"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c>
          <w:tcPr>
            <w:tcW w:w="1517"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c>
          <w:tcPr>
            <w:tcW w:w="3204"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r>
      <w:tr w:rsidR="005F041D" w:rsidRPr="00C44AAA" w:rsidTr="001E2189">
        <w:trPr>
          <w:trHeight w:val="889"/>
        </w:trPr>
        <w:tc>
          <w:tcPr>
            <w:tcW w:w="2830" w:type="dxa"/>
            <w:vAlign w:val="center"/>
          </w:tcPr>
          <w:p w:rsidR="005F041D" w:rsidRPr="00137637" w:rsidRDefault="005F041D" w:rsidP="001E2189">
            <w:pPr>
              <w:jc w:val="center"/>
              <w:rPr>
                <w:rStyle w:val="28pt"/>
                <w:rFonts w:ascii="Times New Roman" w:hAnsi="Times New Roman" w:cs="Times New Roman"/>
                <w:b/>
                <w:sz w:val="28"/>
                <w:szCs w:val="28"/>
                <w:lang w:val="uk-UA" w:eastAsia="uk-UA"/>
              </w:rPr>
            </w:pPr>
            <w:r w:rsidRPr="00137637">
              <w:rPr>
                <w:rStyle w:val="28pt"/>
                <w:rFonts w:ascii="Times New Roman" w:hAnsi="Times New Roman" w:cs="Times New Roman"/>
                <w:b/>
                <w:sz w:val="28"/>
                <w:szCs w:val="28"/>
                <w:lang w:val="uk-UA" w:eastAsia="uk-UA"/>
              </w:rPr>
              <w:t>Загально:</w:t>
            </w:r>
          </w:p>
        </w:tc>
        <w:tc>
          <w:tcPr>
            <w:tcW w:w="1800"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c>
          <w:tcPr>
            <w:tcW w:w="1517"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c>
          <w:tcPr>
            <w:tcW w:w="3204" w:type="dxa"/>
            <w:vAlign w:val="center"/>
          </w:tcPr>
          <w:p w:rsidR="005F041D" w:rsidRPr="00137637" w:rsidRDefault="005F041D" w:rsidP="001E2189">
            <w:pPr>
              <w:jc w:val="center"/>
              <w:rPr>
                <w:rFonts w:ascii="Times New Roman" w:hAnsi="Times New Roman" w:cs="Times New Roman"/>
                <w:sz w:val="28"/>
                <w:szCs w:val="28"/>
                <w:highlight w:val="yellow"/>
                <w:lang w:val="uk-UA" w:eastAsia="ru-RU"/>
              </w:rPr>
            </w:pPr>
          </w:p>
        </w:tc>
      </w:tr>
    </w:tbl>
    <w:p w:rsidR="005F041D" w:rsidRPr="00C44AAA" w:rsidRDefault="005F041D" w:rsidP="005F041D">
      <w:pPr>
        <w:spacing w:after="0" w:line="360" w:lineRule="auto"/>
        <w:ind w:firstLine="709"/>
        <w:jc w:val="both"/>
        <w:rPr>
          <w:rFonts w:ascii="Times New Roman" w:hAnsi="Times New Roman" w:cs="Times New Roman"/>
          <w:sz w:val="28"/>
          <w:szCs w:val="28"/>
          <w:highlight w:val="yellow"/>
          <w:lang w:val="uk-UA" w:eastAsia="ru-RU"/>
        </w:rPr>
      </w:pPr>
    </w:p>
    <w:p w:rsidR="005F041D" w:rsidRPr="00137637" w:rsidRDefault="005F041D" w:rsidP="005F041D">
      <w:pPr>
        <w:spacing w:after="0" w:line="360" w:lineRule="auto"/>
        <w:ind w:firstLine="851"/>
        <w:jc w:val="center"/>
        <w:rPr>
          <w:rFonts w:ascii="Times New Roman" w:hAnsi="Times New Roman" w:cs="Times New Roman"/>
          <w:sz w:val="28"/>
          <w:szCs w:val="28"/>
          <w:lang w:val="uk-UA"/>
        </w:rPr>
      </w:pPr>
    </w:p>
    <w:p w:rsidR="005F041D" w:rsidRPr="00C44AAA" w:rsidRDefault="005F041D" w:rsidP="005F041D">
      <w:pPr>
        <w:spacing w:after="0" w:line="360" w:lineRule="auto"/>
        <w:jc w:val="both"/>
        <w:rPr>
          <w:rFonts w:ascii="Times New Roman" w:hAnsi="Times New Roman" w:cs="Times New Roman"/>
          <w:sz w:val="28"/>
          <w:szCs w:val="28"/>
          <w:highlight w:val="yellow"/>
          <w:lang w:val="uk-UA"/>
        </w:rPr>
      </w:pPr>
    </w:p>
    <w:p w:rsidR="005F041D" w:rsidRPr="00137637" w:rsidRDefault="005F041D" w:rsidP="005F041D">
      <w:pPr>
        <w:spacing w:after="0" w:line="360" w:lineRule="auto"/>
        <w:ind w:firstLine="709"/>
        <w:jc w:val="right"/>
        <w:rPr>
          <w:rFonts w:ascii="Times New Roman" w:hAnsi="Times New Roman" w:cs="Times New Roman"/>
          <w:b/>
          <w:sz w:val="28"/>
          <w:szCs w:val="28"/>
          <w:lang w:val="uk-UA" w:eastAsia="ru-RU"/>
        </w:rPr>
      </w:pPr>
      <w:r w:rsidRPr="00137637">
        <w:rPr>
          <w:rFonts w:ascii="Times New Roman" w:hAnsi="Times New Roman" w:cs="Times New Roman"/>
          <w:b/>
          <w:sz w:val="28"/>
          <w:szCs w:val="28"/>
          <w:lang w:val="uk-UA" w:eastAsia="ru-RU"/>
        </w:rPr>
        <w:t>ДОДАТОК Б</w:t>
      </w:r>
    </w:p>
    <w:p w:rsidR="005F041D" w:rsidRPr="00137637" w:rsidRDefault="005F041D" w:rsidP="005F041D">
      <w:pPr>
        <w:spacing w:after="0" w:line="360" w:lineRule="auto"/>
        <w:ind w:firstLine="851"/>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Анкета для оцінювання проведеного квесту</w:t>
      </w:r>
    </w:p>
    <w:p w:rsidR="005F041D" w:rsidRPr="00137637" w:rsidRDefault="005F041D" w:rsidP="005F041D">
      <w:pPr>
        <w:spacing w:after="0" w:line="360" w:lineRule="auto"/>
        <w:ind w:firstLine="851"/>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1, Напишіть, будь-ласка, свій вік__________________________</w:t>
      </w:r>
    </w:p>
    <w:p w:rsidR="005F041D" w:rsidRPr="00137637" w:rsidRDefault="005F041D" w:rsidP="005F041D">
      <w:pPr>
        <w:spacing w:after="0" w:line="360" w:lineRule="auto"/>
        <w:ind w:firstLine="851"/>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2.Чи сподобався вам  квест «Геометричні поняття»?</w:t>
      </w:r>
    </w:p>
    <w:p w:rsidR="005F041D" w:rsidRPr="00137637" w:rsidRDefault="005F041D" w:rsidP="005F041D">
      <w:pPr>
        <w:spacing w:after="0" w:line="360" w:lineRule="auto"/>
        <w:ind w:firstLine="851"/>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1) Так</w:t>
      </w:r>
    </w:p>
    <w:p w:rsidR="005F041D" w:rsidRPr="00137637" w:rsidRDefault="005F041D" w:rsidP="005F041D">
      <w:pPr>
        <w:spacing w:after="0" w:line="360" w:lineRule="auto"/>
        <w:ind w:firstLine="851"/>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2) Ні</w:t>
      </w:r>
    </w:p>
    <w:p w:rsidR="005F041D" w:rsidRPr="00137637" w:rsidRDefault="005F041D" w:rsidP="005F041D">
      <w:pPr>
        <w:spacing w:after="0" w:line="360" w:lineRule="auto"/>
        <w:ind w:firstLine="851"/>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3) Інша відповідь</w:t>
      </w:r>
    </w:p>
    <w:p w:rsidR="005F041D" w:rsidRPr="00137637" w:rsidRDefault="005F041D" w:rsidP="005F041D">
      <w:pPr>
        <w:spacing w:after="0" w:line="360" w:lineRule="auto"/>
        <w:ind w:firstLine="851"/>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eastAsia="ru-RU"/>
        </w:rPr>
        <w:t>3</w:t>
      </w:r>
      <w:r w:rsidRPr="00137637">
        <w:rPr>
          <w:rFonts w:ascii="Times New Roman" w:hAnsi="Times New Roman" w:cs="Times New Roman"/>
          <w:sz w:val="28"/>
          <w:szCs w:val="28"/>
          <w:lang w:val="uk-UA" w:eastAsia="ru-RU"/>
        </w:rPr>
        <w:t>.Оцініть за 5-бальною шкалою проведений квест, де 5 – усе сподобалося, 1 – зовсім не сподобався:</w:t>
      </w:r>
    </w:p>
    <w:p w:rsidR="005F041D" w:rsidRPr="00137637" w:rsidRDefault="005F041D" w:rsidP="005F041D">
      <w:pPr>
        <w:spacing w:after="0" w:line="360" w:lineRule="auto"/>
        <w:ind w:firstLine="851"/>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1) 5</w:t>
      </w:r>
    </w:p>
    <w:p w:rsidR="005F041D" w:rsidRPr="00137637" w:rsidRDefault="005F041D" w:rsidP="005F041D">
      <w:pPr>
        <w:spacing w:after="0" w:line="360" w:lineRule="auto"/>
        <w:ind w:firstLine="851"/>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2) 4</w:t>
      </w:r>
    </w:p>
    <w:p w:rsidR="005F041D" w:rsidRPr="00137637" w:rsidRDefault="005F041D" w:rsidP="005F041D">
      <w:pPr>
        <w:spacing w:after="0" w:line="360" w:lineRule="auto"/>
        <w:ind w:firstLine="851"/>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3) 3</w:t>
      </w:r>
    </w:p>
    <w:p w:rsidR="005F041D" w:rsidRPr="00137637" w:rsidRDefault="005F041D" w:rsidP="005F041D">
      <w:pPr>
        <w:spacing w:after="0" w:line="360" w:lineRule="auto"/>
        <w:ind w:firstLine="851"/>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4) 2</w:t>
      </w:r>
    </w:p>
    <w:p w:rsidR="005F041D" w:rsidRPr="00137637" w:rsidRDefault="005F041D" w:rsidP="005F041D">
      <w:pPr>
        <w:spacing w:after="0" w:line="360" w:lineRule="auto"/>
        <w:ind w:firstLine="851"/>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5) 1</w:t>
      </w:r>
    </w:p>
    <w:p w:rsidR="005F041D" w:rsidRPr="00137637" w:rsidRDefault="005F041D" w:rsidP="005F041D">
      <w:pPr>
        <w:spacing w:after="0" w:line="360" w:lineRule="auto"/>
        <w:ind w:firstLine="851"/>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6) Інша відповідь</w:t>
      </w:r>
    </w:p>
    <w:p w:rsidR="005F041D" w:rsidRPr="00137637" w:rsidRDefault="005F041D" w:rsidP="005F041D">
      <w:pPr>
        <w:spacing w:after="0" w:line="360" w:lineRule="auto"/>
        <w:ind w:firstLine="851"/>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4. Які емоції у  вас після проходження квесту?</w:t>
      </w:r>
    </w:p>
    <w:p w:rsidR="005F041D" w:rsidRPr="00137637" w:rsidRDefault="005F041D" w:rsidP="005F041D">
      <w:pPr>
        <w:spacing w:after="0" w:line="360" w:lineRule="auto"/>
        <w:ind w:firstLine="851"/>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1) Позитивні</w:t>
      </w:r>
    </w:p>
    <w:p w:rsidR="005F041D" w:rsidRPr="00137637" w:rsidRDefault="005F041D" w:rsidP="005F041D">
      <w:pPr>
        <w:spacing w:after="0" w:line="360" w:lineRule="auto"/>
        <w:ind w:firstLine="851"/>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2) Негативні</w:t>
      </w:r>
    </w:p>
    <w:p w:rsidR="005F041D" w:rsidRPr="00137637" w:rsidRDefault="005F041D" w:rsidP="005F041D">
      <w:pPr>
        <w:spacing w:after="0" w:line="360" w:lineRule="auto"/>
        <w:ind w:firstLine="851"/>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3) Ніякі</w:t>
      </w:r>
    </w:p>
    <w:p w:rsidR="005F041D" w:rsidRPr="00137637" w:rsidRDefault="005F041D" w:rsidP="005F041D">
      <w:pPr>
        <w:spacing w:after="0" w:line="360" w:lineRule="auto"/>
        <w:ind w:firstLine="851"/>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4) Інша відповідь</w:t>
      </w:r>
    </w:p>
    <w:p w:rsidR="005F041D" w:rsidRPr="00137637" w:rsidRDefault="005F041D" w:rsidP="005F041D">
      <w:pPr>
        <w:spacing w:after="0" w:line="360" w:lineRule="auto"/>
        <w:ind w:firstLine="851"/>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5. Чи вважаєте ви квест цікавим?</w:t>
      </w:r>
    </w:p>
    <w:p w:rsidR="005F041D" w:rsidRPr="00137637" w:rsidRDefault="005F041D" w:rsidP="005F041D">
      <w:pPr>
        <w:spacing w:after="0" w:line="360" w:lineRule="auto"/>
        <w:ind w:firstLine="851"/>
        <w:jc w:val="both"/>
        <w:rPr>
          <w:rFonts w:ascii="Times New Roman" w:hAnsi="Times New Roman" w:cs="Times New Roman"/>
          <w:sz w:val="28"/>
          <w:szCs w:val="28"/>
          <w:lang w:val="uk-UA"/>
        </w:rPr>
      </w:pPr>
      <w:r w:rsidRPr="00137637">
        <w:rPr>
          <w:rFonts w:ascii="Times New Roman" w:hAnsi="Times New Roman" w:cs="Times New Roman"/>
          <w:sz w:val="28"/>
          <w:szCs w:val="28"/>
          <w:lang w:val="uk-UA"/>
        </w:rPr>
        <w:t>1) Так</w:t>
      </w:r>
    </w:p>
    <w:p w:rsidR="005F041D" w:rsidRPr="00137637" w:rsidRDefault="005F041D" w:rsidP="005F041D">
      <w:pPr>
        <w:spacing w:after="0" w:line="360" w:lineRule="auto"/>
        <w:ind w:firstLine="851"/>
        <w:jc w:val="both"/>
        <w:rPr>
          <w:rFonts w:ascii="Times New Roman" w:hAnsi="Times New Roman" w:cs="Times New Roman"/>
          <w:sz w:val="28"/>
          <w:szCs w:val="28"/>
          <w:lang w:val="uk-UA"/>
        </w:rPr>
      </w:pPr>
      <w:r w:rsidRPr="00137637">
        <w:rPr>
          <w:rFonts w:ascii="Times New Roman" w:hAnsi="Times New Roman" w:cs="Times New Roman"/>
          <w:sz w:val="28"/>
          <w:szCs w:val="28"/>
          <w:lang w:val="uk-UA"/>
        </w:rPr>
        <w:t>2) Ні</w:t>
      </w:r>
    </w:p>
    <w:p w:rsidR="005F041D" w:rsidRPr="00137637" w:rsidRDefault="005F041D" w:rsidP="005F041D">
      <w:pPr>
        <w:spacing w:after="0" w:line="360" w:lineRule="auto"/>
        <w:ind w:firstLine="851"/>
        <w:jc w:val="both"/>
        <w:rPr>
          <w:rFonts w:ascii="Times New Roman" w:hAnsi="Times New Roman" w:cs="Times New Roman"/>
          <w:sz w:val="28"/>
          <w:szCs w:val="28"/>
          <w:lang w:val="uk-UA"/>
        </w:rPr>
      </w:pPr>
      <w:r w:rsidRPr="00137637">
        <w:rPr>
          <w:rFonts w:ascii="Times New Roman" w:hAnsi="Times New Roman" w:cs="Times New Roman"/>
          <w:sz w:val="28"/>
          <w:szCs w:val="28"/>
          <w:lang w:val="uk-UA"/>
        </w:rPr>
        <w:t>3) Інша відповідь</w:t>
      </w:r>
    </w:p>
    <w:p w:rsidR="005F041D" w:rsidRPr="00137637" w:rsidRDefault="005F041D" w:rsidP="005F041D">
      <w:pPr>
        <w:spacing w:after="0" w:line="360" w:lineRule="auto"/>
        <w:ind w:firstLine="851"/>
        <w:jc w:val="both"/>
        <w:rPr>
          <w:rFonts w:ascii="Times New Roman" w:hAnsi="Times New Roman" w:cs="Times New Roman"/>
          <w:sz w:val="28"/>
          <w:szCs w:val="28"/>
          <w:lang w:val="uk-UA"/>
        </w:rPr>
      </w:pPr>
      <w:r w:rsidRPr="00137637">
        <w:rPr>
          <w:rFonts w:ascii="Times New Roman" w:hAnsi="Times New Roman" w:cs="Times New Roman"/>
          <w:sz w:val="28"/>
          <w:szCs w:val="28"/>
          <w:lang w:val="uk-UA"/>
        </w:rPr>
        <w:t>6.Чи хотілося вам пройти ще такий квест?</w:t>
      </w:r>
    </w:p>
    <w:p w:rsidR="005F041D" w:rsidRPr="00137637" w:rsidRDefault="005F041D" w:rsidP="005F041D">
      <w:pPr>
        <w:spacing w:after="0" w:line="360" w:lineRule="auto"/>
        <w:ind w:firstLine="851"/>
        <w:jc w:val="both"/>
        <w:rPr>
          <w:rFonts w:ascii="Times New Roman" w:hAnsi="Times New Roman" w:cs="Times New Roman"/>
          <w:sz w:val="28"/>
          <w:szCs w:val="28"/>
          <w:lang w:val="uk-UA"/>
        </w:rPr>
      </w:pPr>
      <w:r w:rsidRPr="00137637">
        <w:rPr>
          <w:rFonts w:ascii="Times New Roman" w:hAnsi="Times New Roman" w:cs="Times New Roman"/>
          <w:sz w:val="28"/>
          <w:szCs w:val="28"/>
          <w:lang w:val="uk-UA"/>
        </w:rPr>
        <w:t>1) Так</w:t>
      </w:r>
    </w:p>
    <w:p w:rsidR="005F041D" w:rsidRPr="00137637" w:rsidRDefault="005F041D" w:rsidP="005F041D">
      <w:pPr>
        <w:spacing w:after="0" w:line="360" w:lineRule="auto"/>
        <w:ind w:firstLine="851"/>
        <w:jc w:val="both"/>
        <w:rPr>
          <w:rFonts w:ascii="Times New Roman" w:hAnsi="Times New Roman" w:cs="Times New Roman"/>
          <w:sz w:val="28"/>
          <w:szCs w:val="28"/>
          <w:lang w:val="uk-UA"/>
        </w:rPr>
      </w:pPr>
      <w:r w:rsidRPr="00137637">
        <w:rPr>
          <w:rFonts w:ascii="Times New Roman" w:hAnsi="Times New Roman" w:cs="Times New Roman"/>
          <w:sz w:val="28"/>
          <w:szCs w:val="28"/>
          <w:lang w:val="uk-UA"/>
        </w:rPr>
        <w:t>2) Ні</w:t>
      </w:r>
    </w:p>
    <w:p w:rsidR="005F041D" w:rsidRPr="00137637" w:rsidRDefault="005F041D" w:rsidP="005F041D">
      <w:pPr>
        <w:spacing w:after="0" w:line="360" w:lineRule="auto"/>
        <w:ind w:firstLine="851"/>
        <w:jc w:val="both"/>
        <w:rPr>
          <w:rFonts w:ascii="Times New Roman" w:hAnsi="Times New Roman" w:cs="Times New Roman"/>
          <w:sz w:val="28"/>
          <w:szCs w:val="28"/>
          <w:lang w:val="uk-UA"/>
        </w:rPr>
      </w:pPr>
      <w:r w:rsidRPr="00137637">
        <w:rPr>
          <w:rFonts w:ascii="Times New Roman" w:hAnsi="Times New Roman" w:cs="Times New Roman"/>
          <w:sz w:val="28"/>
          <w:szCs w:val="28"/>
          <w:lang w:val="uk-UA"/>
        </w:rPr>
        <w:t>3) Інша відповідь</w:t>
      </w:r>
    </w:p>
    <w:p w:rsidR="005F041D" w:rsidRPr="00137637" w:rsidRDefault="005F041D" w:rsidP="005F041D">
      <w:pPr>
        <w:spacing w:after="0" w:line="360" w:lineRule="auto"/>
        <w:ind w:firstLine="851"/>
        <w:jc w:val="both"/>
        <w:rPr>
          <w:rFonts w:ascii="Times New Roman" w:hAnsi="Times New Roman" w:cs="Times New Roman"/>
          <w:sz w:val="28"/>
          <w:szCs w:val="28"/>
          <w:lang w:val="uk-UA"/>
        </w:rPr>
      </w:pPr>
      <w:r w:rsidRPr="00137637">
        <w:rPr>
          <w:rFonts w:ascii="Times New Roman" w:hAnsi="Times New Roman" w:cs="Times New Roman"/>
          <w:sz w:val="28"/>
          <w:szCs w:val="28"/>
          <w:lang w:val="uk-UA"/>
        </w:rPr>
        <w:t>7. Чи сподобалися вам завдання ?</w:t>
      </w:r>
    </w:p>
    <w:p w:rsidR="005F041D" w:rsidRPr="00137637" w:rsidRDefault="005F041D" w:rsidP="005F041D">
      <w:pPr>
        <w:spacing w:after="0" w:line="360" w:lineRule="auto"/>
        <w:ind w:firstLine="851"/>
        <w:jc w:val="both"/>
        <w:rPr>
          <w:rFonts w:ascii="Times New Roman" w:hAnsi="Times New Roman" w:cs="Times New Roman"/>
          <w:sz w:val="28"/>
          <w:szCs w:val="28"/>
          <w:lang w:val="uk-UA"/>
        </w:rPr>
      </w:pPr>
      <w:r w:rsidRPr="00137637">
        <w:rPr>
          <w:rFonts w:ascii="Times New Roman" w:hAnsi="Times New Roman" w:cs="Times New Roman"/>
          <w:sz w:val="28"/>
          <w:szCs w:val="28"/>
          <w:lang w:val="uk-UA"/>
        </w:rPr>
        <w:t>1) Так</w:t>
      </w:r>
    </w:p>
    <w:p w:rsidR="005F041D" w:rsidRPr="00137637" w:rsidRDefault="005F041D" w:rsidP="005F041D">
      <w:pPr>
        <w:spacing w:after="0" w:line="360" w:lineRule="auto"/>
        <w:ind w:firstLine="851"/>
        <w:jc w:val="both"/>
        <w:rPr>
          <w:rFonts w:ascii="Times New Roman" w:hAnsi="Times New Roman" w:cs="Times New Roman"/>
          <w:sz w:val="28"/>
          <w:szCs w:val="28"/>
          <w:lang w:val="uk-UA"/>
        </w:rPr>
      </w:pPr>
      <w:r w:rsidRPr="00137637">
        <w:rPr>
          <w:rFonts w:ascii="Times New Roman" w:hAnsi="Times New Roman" w:cs="Times New Roman"/>
          <w:sz w:val="28"/>
          <w:szCs w:val="28"/>
          <w:lang w:val="uk-UA"/>
        </w:rPr>
        <w:t>2) Ні</w:t>
      </w:r>
    </w:p>
    <w:p w:rsidR="005F041D" w:rsidRPr="00137637" w:rsidRDefault="005F041D" w:rsidP="005F041D">
      <w:pPr>
        <w:spacing w:after="0" w:line="360" w:lineRule="auto"/>
        <w:ind w:firstLine="851"/>
        <w:jc w:val="both"/>
        <w:rPr>
          <w:rFonts w:ascii="Times New Roman" w:hAnsi="Times New Roman" w:cs="Times New Roman"/>
          <w:sz w:val="28"/>
          <w:szCs w:val="28"/>
          <w:lang w:val="uk-UA"/>
        </w:rPr>
      </w:pPr>
      <w:r w:rsidRPr="00137637">
        <w:rPr>
          <w:rFonts w:ascii="Times New Roman" w:hAnsi="Times New Roman" w:cs="Times New Roman"/>
          <w:sz w:val="28"/>
          <w:szCs w:val="28"/>
          <w:lang w:val="uk-UA"/>
        </w:rPr>
        <w:t>3) Інша відповідь</w:t>
      </w:r>
    </w:p>
    <w:p w:rsidR="005F041D" w:rsidRPr="00137637" w:rsidRDefault="005F041D" w:rsidP="005F041D">
      <w:pPr>
        <w:spacing w:after="0" w:line="360" w:lineRule="auto"/>
        <w:ind w:firstLine="851"/>
        <w:jc w:val="both"/>
        <w:rPr>
          <w:rFonts w:ascii="Times New Roman" w:hAnsi="Times New Roman" w:cs="Times New Roman"/>
          <w:sz w:val="28"/>
          <w:szCs w:val="28"/>
          <w:lang w:val="uk-UA"/>
        </w:rPr>
      </w:pPr>
      <w:r w:rsidRPr="00137637">
        <w:rPr>
          <w:rFonts w:ascii="Times New Roman" w:hAnsi="Times New Roman" w:cs="Times New Roman"/>
          <w:sz w:val="28"/>
          <w:szCs w:val="28"/>
          <w:lang w:val="uk-UA"/>
        </w:rPr>
        <w:t>8.Чи вважаєте ви, що завдання не підходять для квесту?</w:t>
      </w:r>
    </w:p>
    <w:p w:rsidR="005F041D" w:rsidRPr="00137637" w:rsidRDefault="005F041D" w:rsidP="005F041D">
      <w:pPr>
        <w:spacing w:after="0" w:line="360" w:lineRule="auto"/>
        <w:ind w:firstLine="851"/>
        <w:jc w:val="both"/>
        <w:rPr>
          <w:rFonts w:ascii="Times New Roman" w:hAnsi="Times New Roman" w:cs="Times New Roman"/>
          <w:sz w:val="28"/>
          <w:szCs w:val="28"/>
          <w:lang w:val="uk-UA"/>
        </w:rPr>
      </w:pPr>
      <w:r w:rsidRPr="00137637">
        <w:rPr>
          <w:rFonts w:ascii="Times New Roman" w:hAnsi="Times New Roman" w:cs="Times New Roman"/>
          <w:sz w:val="28"/>
          <w:szCs w:val="28"/>
          <w:lang w:val="uk-UA"/>
        </w:rPr>
        <w:t>1) Так</w:t>
      </w:r>
    </w:p>
    <w:p w:rsidR="005F041D" w:rsidRPr="00137637" w:rsidRDefault="005F041D" w:rsidP="005F041D">
      <w:pPr>
        <w:spacing w:after="0" w:line="360" w:lineRule="auto"/>
        <w:ind w:firstLine="851"/>
        <w:jc w:val="both"/>
        <w:rPr>
          <w:rFonts w:ascii="Times New Roman" w:hAnsi="Times New Roman" w:cs="Times New Roman"/>
          <w:sz w:val="28"/>
          <w:szCs w:val="28"/>
          <w:lang w:val="uk-UA"/>
        </w:rPr>
      </w:pPr>
      <w:r w:rsidRPr="00137637">
        <w:rPr>
          <w:rFonts w:ascii="Times New Roman" w:hAnsi="Times New Roman" w:cs="Times New Roman"/>
          <w:sz w:val="28"/>
          <w:szCs w:val="28"/>
          <w:lang w:val="uk-UA"/>
        </w:rPr>
        <w:t>2) Ні</w:t>
      </w:r>
    </w:p>
    <w:p w:rsidR="005F041D" w:rsidRPr="00137637" w:rsidRDefault="005F041D" w:rsidP="005F041D">
      <w:pPr>
        <w:spacing w:after="0" w:line="360" w:lineRule="auto"/>
        <w:ind w:firstLine="851"/>
        <w:jc w:val="both"/>
        <w:rPr>
          <w:rFonts w:ascii="Times New Roman" w:hAnsi="Times New Roman" w:cs="Times New Roman"/>
          <w:sz w:val="28"/>
          <w:szCs w:val="28"/>
          <w:lang w:val="uk-UA"/>
        </w:rPr>
      </w:pPr>
      <w:r w:rsidRPr="00137637">
        <w:rPr>
          <w:rFonts w:ascii="Times New Roman" w:hAnsi="Times New Roman" w:cs="Times New Roman"/>
          <w:sz w:val="28"/>
          <w:szCs w:val="28"/>
          <w:lang w:val="uk-UA"/>
        </w:rPr>
        <w:t>3) Інша відповідь</w:t>
      </w:r>
    </w:p>
    <w:p w:rsidR="005F041D" w:rsidRPr="00137637" w:rsidRDefault="005F041D" w:rsidP="005F041D">
      <w:pPr>
        <w:spacing w:after="0" w:line="360" w:lineRule="auto"/>
        <w:ind w:firstLine="851"/>
        <w:jc w:val="both"/>
        <w:rPr>
          <w:rFonts w:ascii="Times New Roman" w:hAnsi="Times New Roman" w:cs="Times New Roman"/>
          <w:sz w:val="28"/>
          <w:szCs w:val="28"/>
          <w:lang w:val="uk-UA"/>
        </w:rPr>
      </w:pPr>
      <w:r w:rsidRPr="00137637">
        <w:rPr>
          <w:rFonts w:ascii="Times New Roman" w:hAnsi="Times New Roman" w:cs="Times New Roman"/>
          <w:sz w:val="28"/>
          <w:szCs w:val="28"/>
          <w:lang w:val="uk-UA"/>
        </w:rPr>
        <w:t>9. Укажіть завдання, які вам найбільше сподобалися_______________</w:t>
      </w:r>
    </w:p>
    <w:p w:rsidR="005F041D" w:rsidRPr="00137637" w:rsidRDefault="005F041D" w:rsidP="005F041D">
      <w:pPr>
        <w:spacing w:after="0" w:line="360" w:lineRule="auto"/>
        <w:ind w:firstLine="851"/>
        <w:jc w:val="both"/>
        <w:rPr>
          <w:rFonts w:ascii="Times New Roman" w:hAnsi="Times New Roman" w:cs="Times New Roman"/>
          <w:sz w:val="28"/>
          <w:szCs w:val="28"/>
          <w:lang w:val="uk-UA"/>
        </w:rPr>
      </w:pPr>
      <w:r w:rsidRPr="00137637">
        <w:rPr>
          <w:rFonts w:ascii="Times New Roman" w:hAnsi="Times New Roman" w:cs="Times New Roman"/>
          <w:sz w:val="28"/>
          <w:szCs w:val="28"/>
          <w:lang w:val="uk-UA"/>
        </w:rPr>
        <w:t>10.Укажіть завдання, які вам не сподобалися_______________________</w:t>
      </w:r>
    </w:p>
    <w:p w:rsidR="005F041D" w:rsidRPr="00137637" w:rsidRDefault="005F041D" w:rsidP="005F041D">
      <w:pPr>
        <w:spacing w:after="0" w:line="360" w:lineRule="auto"/>
        <w:ind w:firstLine="851"/>
        <w:jc w:val="both"/>
        <w:rPr>
          <w:rFonts w:ascii="Times New Roman" w:hAnsi="Times New Roman" w:cs="Times New Roman"/>
          <w:sz w:val="28"/>
          <w:szCs w:val="28"/>
          <w:lang w:val="uk-UA"/>
        </w:rPr>
      </w:pPr>
      <w:r w:rsidRPr="00137637">
        <w:rPr>
          <w:rFonts w:ascii="Times New Roman" w:hAnsi="Times New Roman" w:cs="Times New Roman"/>
          <w:sz w:val="28"/>
          <w:szCs w:val="28"/>
          <w:lang w:val="uk-UA"/>
        </w:rPr>
        <w:t xml:space="preserve">11. Як ви вважаєте, чи варто проводити такі </w:t>
      </w:r>
      <w:proofErr w:type="spellStart"/>
      <w:r w:rsidRPr="00137637">
        <w:rPr>
          <w:rFonts w:ascii="Times New Roman" w:hAnsi="Times New Roman" w:cs="Times New Roman"/>
          <w:sz w:val="28"/>
          <w:szCs w:val="28"/>
          <w:lang w:val="uk-UA"/>
        </w:rPr>
        <w:t>квести</w:t>
      </w:r>
      <w:proofErr w:type="spellEnd"/>
      <w:r w:rsidRPr="00137637">
        <w:rPr>
          <w:rFonts w:ascii="Times New Roman" w:hAnsi="Times New Roman" w:cs="Times New Roman"/>
          <w:sz w:val="28"/>
          <w:szCs w:val="28"/>
          <w:lang w:val="uk-UA"/>
        </w:rPr>
        <w:t xml:space="preserve"> на уроці?</w:t>
      </w:r>
    </w:p>
    <w:p w:rsidR="005F041D" w:rsidRPr="00137637" w:rsidRDefault="005F041D" w:rsidP="005F041D">
      <w:pPr>
        <w:spacing w:after="0" w:line="360" w:lineRule="auto"/>
        <w:ind w:firstLine="851"/>
        <w:jc w:val="both"/>
        <w:rPr>
          <w:rFonts w:ascii="Times New Roman" w:hAnsi="Times New Roman" w:cs="Times New Roman"/>
          <w:sz w:val="28"/>
          <w:szCs w:val="28"/>
          <w:lang w:val="uk-UA"/>
        </w:rPr>
      </w:pPr>
      <w:r w:rsidRPr="00137637">
        <w:rPr>
          <w:rFonts w:ascii="Times New Roman" w:hAnsi="Times New Roman" w:cs="Times New Roman"/>
          <w:sz w:val="28"/>
          <w:szCs w:val="28"/>
          <w:lang w:val="uk-UA"/>
        </w:rPr>
        <w:t>1) Так</w:t>
      </w:r>
    </w:p>
    <w:p w:rsidR="005F041D" w:rsidRPr="00137637" w:rsidRDefault="005F041D" w:rsidP="005F041D">
      <w:pPr>
        <w:spacing w:after="0" w:line="360" w:lineRule="auto"/>
        <w:ind w:firstLine="851"/>
        <w:jc w:val="both"/>
        <w:rPr>
          <w:rFonts w:ascii="Times New Roman" w:hAnsi="Times New Roman" w:cs="Times New Roman"/>
          <w:sz w:val="28"/>
          <w:szCs w:val="28"/>
          <w:lang w:val="uk-UA"/>
        </w:rPr>
      </w:pPr>
      <w:r w:rsidRPr="00137637">
        <w:rPr>
          <w:rFonts w:ascii="Times New Roman" w:hAnsi="Times New Roman" w:cs="Times New Roman"/>
          <w:sz w:val="28"/>
          <w:szCs w:val="28"/>
          <w:lang w:val="uk-UA"/>
        </w:rPr>
        <w:t>2) Ні</w:t>
      </w:r>
    </w:p>
    <w:p w:rsidR="005F041D" w:rsidRPr="00137637" w:rsidRDefault="005F041D" w:rsidP="005F041D">
      <w:pPr>
        <w:spacing w:after="0" w:line="360" w:lineRule="auto"/>
        <w:ind w:firstLine="851"/>
        <w:jc w:val="both"/>
        <w:rPr>
          <w:rFonts w:ascii="Times New Roman" w:hAnsi="Times New Roman" w:cs="Times New Roman"/>
          <w:sz w:val="28"/>
          <w:szCs w:val="28"/>
          <w:lang w:val="uk-UA"/>
        </w:rPr>
      </w:pPr>
      <w:r w:rsidRPr="00137637">
        <w:rPr>
          <w:rFonts w:ascii="Times New Roman" w:hAnsi="Times New Roman" w:cs="Times New Roman"/>
          <w:sz w:val="28"/>
          <w:szCs w:val="28"/>
          <w:lang w:val="uk-UA"/>
        </w:rPr>
        <w:t>3) Інша відповідь</w:t>
      </w:r>
    </w:p>
    <w:p w:rsidR="005F041D" w:rsidRPr="00137637" w:rsidRDefault="005F041D" w:rsidP="005F041D">
      <w:pPr>
        <w:spacing w:after="0" w:line="360" w:lineRule="auto"/>
        <w:ind w:firstLine="851"/>
        <w:jc w:val="both"/>
        <w:rPr>
          <w:rFonts w:ascii="Times New Roman" w:hAnsi="Times New Roman" w:cs="Times New Roman"/>
          <w:sz w:val="28"/>
          <w:szCs w:val="28"/>
          <w:lang w:val="uk-UA"/>
        </w:rPr>
      </w:pPr>
      <w:r w:rsidRPr="00137637">
        <w:rPr>
          <w:rFonts w:ascii="Times New Roman" w:hAnsi="Times New Roman" w:cs="Times New Roman"/>
          <w:sz w:val="28"/>
          <w:szCs w:val="28"/>
          <w:lang w:val="uk-UA"/>
        </w:rPr>
        <w:t xml:space="preserve">12. Укажіть, що вам сподобалося у </w:t>
      </w:r>
      <w:proofErr w:type="spellStart"/>
      <w:r w:rsidRPr="00137637">
        <w:rPr>
          <w:rFonts w:ascii="Times New Roman" w:hAnsi="Times New Roman" w:cs="Times New Roman"/>
          <w:sz w:val="28"/>
          <w:szCs w:val="28"/>
          <w:lang w:val="uk-UA"/>
        </w:rPr>
        <w:t>квесті</w:t>
      </w:r>
      <w:proofErr w:type="spellEnd"/>
      <w:r w:rsidRPr="00137637">
        <w:rPr>
          <w:rFonts w:ascii="Times New Roman" w:hAnsi="Times New Roman" w:cs="Times New Roman"/>
          <w:sz w:val="28"/>
          <w:szCs w:val="28"/>
          <w:lang w:val="uk-UA"/>
        </w:rPr>
        <w:t>:</w:t>
      </w:r>
    </w:p>
    <w:p w:rsidR="005F041D" w:rsidRPr="00137637" w:rsidRDefault="005F041D" w:rsidP="005F041D">
      <w:pPr>
        <w:spacing w:after="0" w:line="360" w:lineRule="auto"/>
        <w:ind w:firstLine="851"/>
        <w:jc w:val="both"/>
        <w:rPr>
          <w:rFonts w:ascii="Times New Roman" w:hAnsi="Times New Roman" w:cs="Times New Roman"/>
          <w:sz w:val="28"/>
          <w:szCs w:val="28"/>
          <w:lang w:val="uk-UA"/>
        </w:rPr>
      </w:pPr>
      <w:r w:rsidRPr="00137637">
        <w:rPr>
          <w:rFonts w:ascii="Times New Roman" w:hAnsi="Times New Roman" w:cs="Times New Roman"/>
          <w:sz w:val="28"/>
          <w:szCs w:val="28"/>
          <w:lang w:val="uk-UA"/>
        </w:rPr>
        <w:t>1) Тема</w:t>
      </w:r>
    </w:p>
    <w:p w:rsidR="005F041D" w:rsidRPr="00137637" w:rsidRDefault="005F041D" w:rsidP="005F041D">
      <w:pPr>
        <w:spacing w:after="0" w:line="360" w:lineRule="auto"/>
        <w:ind w:firstLine="851"/>
        <w:jc w:val="both"/>
        <w:rPr>
          <w:rFonts w:ascii="Times New Roman" w:hAnsi="Times New Roman" w:cs="Times New Roman"/>
          <w:sz w:val="28"/>
          <w:szCs w:val="28"/>
          <w:lang w:val="uk-UA"/>
        </w:rPr>
      </w:pPr>
      <w:r w:rsidRPr="00137637">
        <w:rPr>
          <w:rFonts w:ascii="Times New Roman" w:hAnsi="Times New Roman" w:cs="Times New Roman"/>
          <w:sz w:val="28"/>
          <w:szCs w:val="28"/>
          <w:lang w:val="uk-UA"/>
        </w:rPr>
        <w:t>2) Завдання</w:t>
      </w:r>
    </w:p>
    <w:p w:rsidR="005F041D" w:rsidRPr="00137637" w:rsidRDefault="005F041D" w:rsidP="005F041D">
      <w:pPr>
        <w:spacing w:after="0" w:line="360" w:lineRule="auto"/>
        <w:ind w:firstLine="851"/>
        <w:jc w:val="both"/>
        <w:rPr>
          <w:rFonts w:ascii="Times New Roman" w:hAnsi="Times New Roman" w:cs="Times New Roman"/>
          <w:sz w:val="28"/>
          <w:szCs w:val="28"/>
          <w:lang w:val="uk-UA"/>
        </w:rPr>
      </w:pPr>
      <w:r w:rsidRPr="00137637">
        <w:rPr>
          <w:rFonts w:ascii="Times New Roman" w:hAnsi="Times New Roman" w:cs="Times New Roman"/>
          <w:sz w:val="28"/>
          <w:szCs w:val="28"/>
          <w:lang w:val="uk-UA"/>
        </w:rPr>
        <w:t>3) Було весело і цікаво</w:t>
      </w:r>
    </w:p>
    <w:p w:rsidR="005F041D" w:rsidRPr="00137637" w:rsidRDefault="005F041D" w:rsidP="005F041D">
      <w:pPr>
        <w:spacing w:after="0" w:line="360" w:lineRule="auto"/>
        <w:ind w:firstLine="851"/>
        <w:jc w:val="both"/>
        <w:rPr>
          <w:rFonts w:ascii="Times New Roman" w:hAnsi="Times New Roman" w:cs="Times New Roman"/>
          <w:sz w:val="28"/>
          <w:szCs w:val="28"/>
          <w:lang w:val="uk-UA"/>
        </w:rPr>
      </w:pPr>
      <w:r w:rsidRPr="00137637">
        <w:rPr>
          <w:rFonts w:ascii="Times New Roman" w:hAnsi="Times New Roman" w:cs="Times New Roman"/>
          <w:sz w:val="28"/>
          <w:szCs w:val="28"/>
          <w:lang w:val="uk-UA"/>
        </w:rPr>
        <w:t>4) Сподобалася організація</w:t>
      </w:r>
    </w:p>
    <w:p w:rsidR="005F041D" w:rsidRPr="00137637" w:rsidRDefault="005F041D" w:rsidP="005F041D">
      <w:pPr>
        <w:spacing w:after="0" w:line="360" w:lineRule="auto"/>
        <w:ind w:firstLine="851"/>
        <w:jc w:val="both"/>
        <w:rPr>
          <w:rFonts w:ascii="Times New Roman" w:hAnsi="Times New Roman" w:cs="Times New Roman"/>
          <w:sz w:val="28"/>
          <w:szCs w:val="28"/>
          <w:lang w:val="uk-UA"/>
        </w:rPr>
      </w:pPr>
      <w:r w:rsidRPr="00137637">
        <w:rPr>
          <w:rFonts w:ascii="Times New Roman" w:hAnsi="Times New Roman" w:cs="Times New Roman"/>
          <w:sz w:val="28"/>
          <w:szCs w:val="28"/>
          <w:lang w:val="uk-UA"/>
        </w:rPr>
        <w:t>5) Все сподобалося</w:t>
      </w:r>
    </w:p>
    <w:p w:rsidR="005F041D" w:rsidRPr="00137637" w:rsidRDefault="005F041D" w:rsidP="005F041D">
      <w:pPr>
        <w:spacing w:after="0" w:line="360" w:lineRule="auto"/>
        <w:ind w:firstLine="851"/>
        <w:jc w:val="both"/>
        <w:rPr>
          <w:rFonts w:ascii="Times New Roman" w:hAnsi="Times New Roman" w:cs="Times New Roman"/>
          <w:sz w:val="28"/>
          <w:szCs w:val="28"/>
          <w:lang w:val="uk-UA"/>
        </w:rPr>
      </w:pPr>
      <w:r w:rsidRPr="00137637">
        <w:rPr>
          <w:rFonts w:ascii="Times New Roman" w:hAnsi="Times New Roman" w:cs="Times New Roman"/>
          <w:sz w:val="28"/>
          <w:szCs w:val="28"/>
          <w:lang w:val="uk-UA"/>
        </w:rPr>
        <w:t>6) Нічого не сподобалося</w:t>
      </w:r>
    </w:p>
    <w:p w:rsidR="005F041D" w:rsidRPr="00137637" w:rsidRDefault="005F041D" w:rsidP="005F041D">
      <w:pPr>
        <w:spacing w:after="0" w:line="360" w:lineRule="auto"/>
        <w:ind w:firstLine="851"/>
        <w:jc w:val="both"/>
        <w:rPr>
          <w:rFonts w:ascii="Times New Roman" w:hAnsi="Times New Roman" w:cs="Times New Roman"/>
          <w:sz w:val="28"/>
          <w:szCs w:val="28"/>
          <w:lang w:val="uk-UA"/>
        </w:rPr>
      </w:pPr>
      <w:r w:rsidRPr="00137637">
        <w:rPr>
          <w:rFonts w:ascii="Times New Roman" w:hAnsi="Times New Roman" w:cs="Times New Roman"/>
          <w:sz w:val="28"/>
          <w:szCs w:val="28"/>
          <w:lang w:val="uk-UA"/>
        </w:rPr>
        <w:t xml:space="preserve">13.Чи хотіли б ви щось додати або змінити у </w:t>
      </w:r>
      <w:proofErr w:type="spellStart"/>
      <w:r w:rsidRPr="00137637">
        <w:rPr>
          <w:rFonts w:ascii="Times New Roman" w:hAnsi="Times New Roman" w:cs="Times New Roman"/>
          <w:sz w:val="28"/>
          <w:szCs w:val="28"/>
          <w:lang w:val="uk-UA"/>
        </w:rPr>
        <w:t>квесті</w:t>
      </w:r>
      <w:proofErr w:type="spellEnd"/>
      <w:r w:rsidRPr="00137637">
        <w:rPr>
          <w:rFonts w:ascii="Times New Roman" w:hAnsi="Times New Roman" w:cs="Times New Roman"/>
          <w:sz w:val="28"/>
          <w:szCs w:val="28"/>
          <w:lang w:val="uk-UA"/>
        </w:rPr>
        <w:t>?</w:t>
      </w:r>
    </w:p>
    <w:p w:rsidR="005F041D" w:rsidRPr="00137637" w:rsidRDefault="005F041D" w:rsidP="005F041D">
      <w:pPr>
        <w:spacing w:after="0" w:line="360" w:lineRule="auto"/>
        <w:ind w:firstLine="851"/>
        <w:jc w:val="both"/>
        <w:rPr>
          <w:rFonts w:ascii="Times New Roman" w:hAnsi="Times New Roman" w:cs="Times New Roman"/>
          <w:sz w:val="28"/>
          <w:szCs w:val="28"/>
          <w:lang w:val="uk-UA"/>
        </w:rPr>
      </w:pPr>
      <w:r w:rsidRPr="00137637">
        <w:rPr>
          <w:rFonts w:ascii="Times New Roman" w:hAnsi="Times New Roman" w:cs="Times New Roman"/>
          <w:sz w:val="28"/>
          <w:szCs w:val="28"/>
          <w:lang w:val="uk-UA"/>
        </w:rPr>
        <w:t>1) Так</w:t>
      </w:r>
    </w:p>
    <w:p w:rsidR="005F041D" w:rsidRPr="00137637" w:rsidRDefault="005F041D" w:rsidP="005F041D">
      <w:pPr>
        <w:spacing w:after="0" w:line="360" w:lineRule="auto"/>
        <w:ind w:firstLine="851"/>
        <w:jc w:val="both"/>
        <w:rPr>
          <w:rFonts w:ascii="Times New Roman" w:hAnsi="Times New Roman" w:cs="Times New Roman"/>
          <w:sz w:val="28"/>
          <w:szCs w:val="28"/>
          <w:lang w:val="uk-UA"/>
        </w:rPr>
      </w:pPr>
      <w:r w:rsidRPr="00137637">
        <w:rPr>
          <w:rFonts w:ascii="Times New Roman" w:hAnsi="Times New Roman" w:cs="Times New Roman"/>
          <w:sz w:val="28"/>
          <w:szCs w:val="28"/>
          <w:lang w:val="uk-UA"/>
        </w:rPr>
        <w:t>2) Ні</w:t>
      </w:r>
    </w:p>
    <w:p w:rsidR="005F041D" w:rsidRPr="00137637" w:rsidRDefault="005F041D" w:rsidP="005F041D">
      <w:pPr>
        <w:spacing w:after="0" w:line="360" w:lineRule="auto"/>
        <w:ind w:firstLine="851"/>
        <w:jc w:val="both"/>
        <w:rPr>
          <w:rFonts w:ascii="Times New Roman" w:hAnsi="Times New Roman" w:cs="Times New Roman"/>
          <w:sz w:val="28"/>
          <w:szCs w:val="28"/>
          <w:lang w:val="uk-UA"/>
        </w:rPr>
      </w:pPr>
      <w:r w:rsidRPr="00137637">
        <w:rPr>
          <w:rFonts w:ascii="Times New Roman" w:hAnsi="Times New Roman" w:cs="Times New Roman"/>
          <w:sz w:val="28"/>
          <w:szCs w:val="28"/>
          <w:lang w:val="uk-UA"/>
        </w:rPr>
        <w:t>3) Інша відповідь</w:t>
      </w:r>
    </w:p>
    <w:p w:rsidR="005F041D" w:rsidRPr="00137637" w:rsidRDefault="005F041D" w:rsidP="005F041D">
      <w:pPr>
        <w:spacing w:after="0" w:line="360" w:lineRule="auto"/>
        <w:ind w:firstLine="851"/>
        <w:jc w:val="both"/>
        <w:rPr>
          <w:rFonts w:ascii="Times New Roman" w:hAnsi="Times New Roman" w:cs="Times New Roman"/>
          <w:sz w:val="28"/>
          <w:szCs w:val="28"/>
          <w:lang w:val="uk-UA"/>
        </w:rPr>
      </w:pPr>
      <w:r w:rsidRPr="00137637">
        <w:rPr>
          <w:rFonts w:ascii="Times New Roman" w:hAnsi="Times New Roman" w:cs="Times New Roman"/>
          <w:sz w:val="28"/>
          <w:szCs w:val="28"/>
          <w:lang w:val="uk-UA"/>
        </w:rPr>
        <w:t>14.Як ви вважаєте, за допомогою такого квесту легше засвоюється інформація?</w:t>
      </w:r>
    </w:p>
    <w:p w:rsidR="005F041D" w:rsidRPr="00137637" w:rsidRDefault="005F041D" w:rsidP="005F041D">
      <w:pPr>
        <w:spacing w:after="0" w:line="360" w:lineRule="auto"/>
        <w:ind w:firstLine="851"/>
        <w:jc w:val="both"/>
        <w:rPr>
          <w:rFonts w:ascii="Times New Roman" w:hAnsi="Times New Roman" w:cs="Times New Roman"/>
          <w:sz w:val="28"/>
          <w:szCs w:val="28"/>
          <w:lang w:val="uk-UA"/>
        </w:rPr>
      </w:pPr>
      <w:r w:rsidRPr="00137637">
        <w:rPr>
          <w:rFonts w:ascii="Times New Roman" w:hAnsi="Times New Roman" w:cs="Times New Roman"/>
          <w:sz w:val="28"/>
          <w:szCs w:val="28"/>
          <w:lang w:val="uk-UA"/>
        </w:rPr>
        <w:t>1) Так</w:t>
      </w:r>
    </w:p>
    <w:p w:rsidR="005F041D" w:rsidRPr="00137637" w:rsidRDefault="005F041D" w:rsidP="005F041D">
      <w:pPr>
        <w:spacing w:after="0" w:line="360" w:lineRule="auto"/>
        <w:ind w:firstLine="851"/>
        <w:jc w:val="both"/>
        <w:rPr>
          <w:rFonts w:ascii="Times New Roman" w:hAnsi="Times New Roman" w:cs="Times New Roman"/>
          <w:sz w:val="28"/>
          <w:szCs w:val="28"/>
          <w:lang w:val="uk-UA"/>
        </w:rPr>
      </w:pPr>
      <w:r w:rsidRPr="00137637">
        <w:rPr>
          <w:rFonts w:ascii="Times New Roman" w:hAnsi="Times New Roman" w:cs="Times New Roman"/>
          <w:sz w:val="28"/>
          <w:szCs w:val="28"/>
          <w:lang w:val="uk-UA"/>
        </w:rPr>
        <w:t>2) Ні</w:t>
      </w:r>
    </w:p>
    <w:p w:rsidR="005F041D" w:rsidRPr="00137637" w:rsidRDefault="005F041D" w:rsidP="005F041D">
      <w:pPr>
        <w:spacing w:after="0" w:line="360" w:lineRule="auto"/>
        <w:ind w:firstLine="851"/>
        <w:jc w:val="both"/>
        <w:rPr>
          <w:rFonts w:ascii="Times New Roman" w:hAnsi="Times New Roman" w:cs="Times New Roman"/>
          <w:sz w:val="28"/>
          <w:szCs w:val="28"/>
          <w:lang w:val="uk-UA"/>
        </w:rPr>
      </w:pPr>
      <w:r w:rsidRPr="00137637">
        <w:rPr>
          <w:rFonts w:ascii="Times New Roman" w:hAnsi="Times New Roman" w:cs="Times New Roman"/>
          <w:sz w:val="28"/>
          <w:szCs w:val="28"/>
          <w:lang w:val="uk-UA"/>
        </w:rPr>
        <w:t>3) Інша відповідь</w:t>
      </w:r>
    </w:p>
    <w:p w:rsidR="005F041D" w:rsidRPr="00137637" w:rsidRDefault="005F041D" w:rsidP="005F041D">
      <w:pPr>
        <w:spacing w:after="0" w:line="360" w:lineRule="auto"/>
        <w:ind w:firstLine="851"/>
        <w:jc w:val="both"/>
        <w:rPr>
          <w:rFonts w:ascii="Times New Roman" w:hAnsi="Times New Roman" w:cs="Times New Roman"/>
          <w:sz w:val="28"/>
          <w:szCs w:val="28"/>
          <w:lang w:val="uk-UA"/>
        </w:rPr>
      </w:pPr>
      <w:r w:rsidRPr="00137637">
        <w:rPr>
          <w:rFonts w:ascii="Times New Roman" w:hAnsi="Times New Roman" w:cs="Times New Roman"/>
          <w:sz w:val="28"/>
          <w:szCs w:val="28"/>
          <w:lang w:val="uk-UA"/>
        </w:rPr>
        <w:t>15.Напишіть загальні враження про квест_______________________</w:t>
      </w:r>
    </w:p>
    <w:p w:rsidR="005F041D" w:rsidRDefault="005F041D" w:rsidP="005F041D">
      <w:pPr>
        <w:spacing w:after="0" w:line="360" w:lineRule="auto"/>
        <w:ind w:firstLine="709"/>
        <w:jc w:val="right"/>
        <w:rPr>
          <w:rFonts w:ascii="Times New Roman" w:hAnsi="Times New Roman" w:cs="Times New Roman"/>
          <w:sz w:val="28"/>
          <w:szCs w:val="28"/>
          <w:lang w:val="uk-UA" w:eastAsia="ru-RU"/>
        </w:rPr>
      </w:pPr>
    </w:p>
    <w:p w:rsidR="005F041D" w:rsidRPr="00137637" w:rsidRDefault="005F041D" w:rsidP="005F041D">
      <w:pPr>
        <w:spacing w:after="0" w:line="360" w:lineRule="auto"/>
        <w:ind w:firstLine="709"/>
        <w:jc w:val="right"/>
        <w:rPr>
          <w:rFonts w:ascii="Times New Roman" w:hAnsi="Times New Roman" w:cs="Times New Roman"/>
          <w:b/>
          <w:sz w:val="28"/>
          <w:szCs w:val="28"/>
          <w:lang w:val="uk-UA" w:eastAsia="ru-RU"/>
        </w:rPr>
      </w:pPr>
      <w:r w:rsidRPr="00137637">
        <w:rPr>
          <w:rFonts w:ascii="Times New Roman" w:hAnsi="Times New Roman" w:cs="Times New Roman"/>
          <w:sz w:val="28"/>
          <w:szCs w:val="28"/>
          <w:lang w:val="uk-UA" w:eastAsia="ru-RU"/>
        </w:rPr>
        <w:t>ДОДАТОК</w:t>
      </w:r>
      <w:r w:rsidRPr="00137637">
        <w:rPr>
          <w:rFonts w:ascii="Times New Roman" w:hAnsi="Times New Roman" w:cs="Times New Roman"/>
          <w:b/>
          <w:sz w:val="28"/>
          <w:szCs w:val="28"/>
          <w:lang w:val="uk-UA" w:eastAsia="ru-RU"/>
        </w:rPr>
        <w:t xml:space="preserve"> В</w:t>
      </w:r>
      <w:del w:id="578" w:author="Ксюша" w:date="2021-06-06T18:18:00Z">
        <w:r w:rsidRPr="00137637" w:rsidDel="007A04A6">
          <w:rPr>
            <w:rFonts w:ascii="Times New Roman" w:hAnsi="Times New Roman" w:cs="Times New Roman"/>
            <w:b/>
            <w:sz w:val="28"/>
            <w:szCs w:val="28"/>
            <w:lang w:val="uk-UA" w:eastAsia="ru-RU"/>
          </w:rPr>
          <w:delText>.</w:delText>
        </w:r>
      </w:del>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Анкета для учасників квесту</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1.Укажіть,будь-ласка, свій вік_________________________________</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2.Чи знаєте ви, що таке квест?</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1) Так</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2) Ні</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3) Інша відповідь</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 xml:space="preserve">3. Чи брали участь ви коли-небудь у </w:t>
      </w:r>
      <w:proofErr w:type="spellStart"/>
      <w:r w:rsidRPr="00137637">
        <w:rPr>
          <w:rFonts w:ascii="Times New Roman" w:hAnsi="Times New Roman" w:cs="Times New Roman"/>
          <w:sz w:val="28"/>
          <w:szCs w:val="28"/>
          <w:lang w:val="uk-UA" w:eastAsia="ru-RU"/>
        </w:rPr>
        <w:t>квесті</w:t>
      </w:r>
      <w:proofErr w:type="spellEnd"/>
      <w:r w:rsidRPr="00137637">
        <w:rPr>
          <w:rFonts w:ascii="Times New Roman" w:hAnsi="Times New Roman" w:cs="Times New Roman"/>
          <w:sz w:val="28"/>
          <w:szCs w:val="28"/>
          <w:lang w:val="uk-UA" w:eastAsia="ru-RU"/>
        </w:rPr>
        <w:t>?</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1) Так</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2) Ні</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3) Інша відповідь</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 xml:space="preserve">4. Які </w:t>
      </w:r>
      <w:proofErr w:type="spellStart"/>
      <w:r w:rsidRPr="00137637">
        <w:rPr>
          <w:rFonts w:ascii="Times New Roman" w:hAnsi="Times New Roman" w:cs="Times New Roman"/>
          <w:sz w:val="28"/>
          <w:szCs w:val="28"/>
          <w:lang w:val="uk-UA" w:eastAsia="ru-RU"/>
        </w:rPr>
        <w:t>квести</w:t>
      </w:r>
      <w:proofErr w:type="spellEnd"/>
      <w:r w:rsidRPr="00137637">
        <w:rPr>
          <w:rFonts w:ascii="Times New Roman" w:hAnsi="Times New Roman" w:cs="Times New Roman"/>
          <w:sz w:val="28"/>
          <w:szCs w:val="28"/>
          <w:lang w:val="uk-UA" w:eastAsia="ru-RU"/>
        </w:rPr>
        <w:t xml:space="preserve"> вам подобаються більше ?</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1)Ті, які проводяться в реальному житті</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2)Ті, які проводяться  в віртуальному режимі</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3) Ніякі</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 xml:space="preserve">5. Що вас приваблює у </w:t>
      </w:r>
      <w:proofErr w:type="spellStart"/>
      <w:r w:rsidRPr="00137637">
        <w:rPr>
          <w:rFonts w:ascii="Times New Roman" w:hAnsi="Times New Roman" w:cs="Times New Roman"/>
          <w:sz w:val="28"/>
          <w:szCs w:val="28"/>
          <w:lang w:val="uk-UA" w:eastAsia="ru-RU"/>
        </w:rPr>
        <w:t>квесті</w:t>
      </w:r>
      <w:proofErr w:type="spellEnd"/>
      <w:r w:rsidRPr="00137637">
        <w:rPr>
          <w:rFonts w:ascii="Times New Roman" w:hAnsi="Times New Roman" w:cs="Times New Roman"/>
          <w:sz w:val="28"/>
          <w:szCs w:val="28"/>
          <w:lang w:val="uk-UA" w:eastAsia="ru-RU"/>
        </w:rPr>
        <w:t>?</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1) Тема</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2) Сюжет</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3) Завдання</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4) Все</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5) Ніщо</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 xml:space="preserve">6. Чи брали ви коли-небудь участь в освітньому </w:t>
      </w:r>
      <w:proofErr w:type="spellStart"/>
      <w:r w:rsidRPr="00137637">
        <w:rPr>
          <w:rFonts w:ascii="Times New Roman" w:hAnsi="Times New Roman" w:cs="Times New Roman"/>
          <w:sz w:val="28"/>
          <w:szCs w:val="28"/>
          <w:lang w:val="uk-UA" w:eastAsia="ru-RU"/>
        </w:rPr>
        <w:t>квесті</w:t>
      </w:r>
      <w:proofErr w:type="spellEnd"/>
      <w:r w:rsidRPr="00137637">
        <w:rPr>
          <w:rFonts w:ascii="Times New Roman" w:hAnsi="Times New Roman" w:cs="Times New Roman"/>
          <w:sz w:val="28"/>
          <w:szCs w:val="28"/>
          <w:lang w:val="uk-UA" w:eastAsia="ru-RU"/>
        </w:rPr>
        <w:t>?</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1)Так</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2)Ні</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 xml:space="preserve">7. Чи сподобалось вам брати участь у </w:t>
      </w:r>
      <w:proofErr w:type="spellStart"/>
      <w:r w:rsidRPr="00137637">
        <w:rPr>
          <w:rFonts w:ascii="Times New Roman" w:hAnsi="Times New Roman" w:cs="Times New Roman"/>
          <w:sz w:val="28"/>
          <w:szCs w:val="28"/>
          <w:lang w:val="uk-UA" w:eastAsia="ru-RU"/>
        </w:rPr>
        <w:t>квестах</w:t>
      </w:r>
      <w:proofErr w:type="spellEnd"/>
      <w:r w:rsidRPr="00137637">
        <w:rPr>
          <w:rFonts w:ascii="Times New Roman" w:hAnsi="Times New Roman" w:cs="Times New Roman"/>
          <w:sz w:val="28"/>
          <w:szCs w:val="28"/>
          <w:lang w:val="uk-UA" w:eastAsia="ru-RU"/>
        </w:rPr>
        <w:t>?</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1) Так</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2) Ні</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3) Важко відповісти</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4) Інша відповідь</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8.Чи користуєтеся ви інформаційними технологіями?</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1) Так</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2) Ні</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3) Важко відповісти</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4) Інша відповідь</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9. Оберіть твердження, яке ви вважаєте правильним:</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 xml:space="preserve">1) Мені подобаються </w:t>
      </w:r>
      <w:proofErr w:type="spellStart"/>
      <w:r w:rsidRPr="00137637">
        <w:rPr>
          <w:rFonts w:ascii="Times New Roman" w:hAnsi="Times New Roman" w:cs="Times New Roman"/>
          <w:sz w:val="28"/>
          <w:szCs w:val="28"/>
          <w:lang w:val="uk-UA" w:eastAsia="ru-RU"/>
        </w:rPr>
        <w:t>квести</w:t>
      </w:r>
      <w:proofErr w:type="spellEnd"/>
      <w:r w:rsidRPr="00137637">
        <w:rPr>
          <w:rFonts w:ascii="Times New Roman" w:hAnsi="Times New Roman" w:cs="Times New Roman"/>
          <w:sz w:val="28"/>
          <w:szCs w:val="28"/>
          <w:lang w:val="uk-UA" w:eastAsia="ru-RU"/>
        </w:rPr>
        <w:t>, де потрібно самостійно робити завдання</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2) Мені більше подобається працювати у команді</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 xml:space="preserve">3) Участь у </w:t>
      </w:r>
      <w:proofErr w:type="spellStart"/>
      <w:r w:rsidRPr="00137637">
        <w:rPr>
          <w:rFonts w:ascii="Times New Roman" w:hAnsi="Times New Roman" w:cs="Times New Roman"/>
          <w:sz w:val="28"/>
          <w:szCs w:val="28"/>
          <w:lang w:val="uk-UA" w:eastAsia="ru-RU"/>
        </w:rPr>
        <w:t>квесті</w:t>
      </w:r>
      <w:proofErr w:type="spellEnd"/>
      <w:r w:rsidRPr="00137637">
        <w:rPr>
          <w:rFonts w:ascii="Times New Roman" w:hAnsi="Times New Roman" w:cs="Times New Roman"/>
          <w:sz w:val="28"/>
          <w:szCs w:val="28"/>
          <w:lang w:val="uk-UA" w:eastAsia="ru-RU"/>
        </w:rPr>
        <w:t xml:space="preserve"> дає багато можливостей</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4) Квест – це нецікаво</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 xml:space="preserve">5) </w:t>
      </w:r>
      <w:proofErr w:type="spellStart"/>
      <w:r w:rsidRPr="00137637">
        <w:rPr>
          <w:rFonts w:ascii="Times New Roman" w:hAnsi="Times New Roman" w:cs="Times New Roman"/>
          <w:sz w:val="28"/>
          <w:szCs w:val="28"/>
          <w:lang w:val="uk-UA" w:eastAsia="ru-RU"/>
        </w:rPr>
        <w:t>Квести</w:t>
      </w:r>
      <w:proofErr w:type="spellEnd"/>
      <w:r w:rsidRPr="00137637">
        <w:rPr>
          <w:rFonts w:ascii="Times New Roman" w:hAnsi="Times New Roman" w:cs="Times New Roman"/>
          <w:sz w:val="28"/>
          <w:szCs w:val="28"/>
          <w:lang w:val="uk-UA" w:eastAsia="ru-RU"/>
        </w:rPr>
        <w:t xml:space="preserve"> цікаві всім</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6) Квест допомагає краще засвоювати інформацію</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7) Квест не варто проводити на уроці</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10. Щоб із зазначеного ви б обрали:</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 xml:space="preserve">1) </w:t>
      </w:r>
      <w:proofErr w:type="spellStart"/>
      <w:r w:rsidRPr="00137637">
        <w:rPr>
          <w:rFonts w:ascii="Times New Roman" w:hAnsi="Times New Roman" w:cs="Times New Roman"/>
          <w:sz w:val="28"/>
          <w:szCs w:val="28"/>
          <w:lang w:val="uk-UA" w:eastAsia="ru-RU"/>
        </w:rPr>
        <w:t>Квест</w:t>
      </w:r>
      <w:proofErr w:type="spellEnd"/>
      <w:r w:rsidRPr="00137637">
        <w:rPr>
          <w:rFonts w:ascii="Times New Roman" w:hAnsi="Times New Roman" w:cs="Times New Roman"/>
          <w:sz w:val="28"/>
          <w:szCs w:val="28"/>
          <w:lang w:val="uk-UA" w:eastAsia="ru-RU"/>
        </w:rPr>
        <w:t xml:space="preserve"> на уроці</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2) Квест в інтернеті</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3) Квест в позаурочний час</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4) Нічого</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5) Ваша пропозиція</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11. Укажіть наскільки добре ви знаєте геометрію:</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1) Відмінно</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2) Середньо</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3)Взагалі не знаю</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4)Інша відповідь.</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12.Чи хотіли б щоб урок геометрії пройшов у формі квесту?</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1) Так</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2) Ні</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3) Інша відповідь</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 xml:space="preserve">13. Як ви відноситесь до </w:t>
      </w:r>
      <w:proofErr w:type="spellStart"/>
      <w:r w:rsidRPr="00137637">
        <w:rPr>
          <w:rFonts w:ascii="Times New Roman" w:hAnsi="Times New Roman" w:cs="Times New Roman"/>
          <w:sz w:val="28"/>
          <w:szCs w:val="28"/>
          <w:lang w:val="uk-UA" w:eastAsia="ru-RU"/>
        </w:rPr>
        <w:t>квестів</w:t>
      </w:r>
      <w:proofErr w:type="spellEnd"/>
      <w:r w:rsidRPr="00137637">
        <w:rPr>
          <w:rFonts w:ascii="Times New Roman" w:hAnsi="Times New Roman" w:cs="Times New Roman"/>
          <w:sz w:val="28"/>
          <w:szCs w:val="28"/>
          <w:lang w:val="uk-UA" w:eastAsia="ru-RU"/>
        </w:rPr>
        <w:t xml:space="preserve"> на уроках?</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1) Позитивно</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2) Негативно</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3) Я не знаю що це таке</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4) Мені байдуже</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5) Інша відповідь</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14. Чи вважаєте ви, що квест сприяє усебічному розвитку?</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1) Так</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2) Ні</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3)Інша відповідь</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15. Чи знаєте ви, взагалі, для чого квест потрібен?</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1) Так</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2) Ні</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3)</w:t>
      </w:r>
      <w:r>
        <w:rPr>
          <w:rFonts w:ascii="Times New Roman" w:hAnsi="Times New Roman" w:cs="Times New Roman"/>
          <w:sz w:val="28"/>
          <w:szCs w:val="28"/>
          <w:lang w:val="uk-UA" w:eastAsia="ru-RU"/>
        </w:rPr>
        <w:t xml:space="preserve"> </w:t>
      </w:r>
      <w:r w:rsidRPr="00137637">
        <w:rPr>
          <w:rFonts w:ascii="Times New Roman" w:hAnsi="Times New Roman" w:cs="Times New Roman"/>
          <w:sz w:val="28"/>
          <w:szCs w:val="28"/>
          <w:lang w:val="uk-UA" w:eastAsia="ru-RU"/>
        </w:rPr>
        <w:t>Інша відповідь</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 xml:space="preserve">16. На вашу думку, яку роль повинен виконувати вчитель у </w:t>
      </w:r>
      <w:proofErr w:type="spellStart"/>
      <w:r w:rsidRPr="00137637">
        <w:rPr>
          <w:rFonts w:ascii="Times New Roman" w:hAnsi="Times New Roman" w:cs="Times New Roman"/>
          <w:sz w:val="28"/>
          <w:szCs w:val="28"/>
          <w:lang w:val="uk-UA" w:eastAsia="ru-RU"/>
        </w:rPr>
        <w:t>квесті</w:t>
      </w:r>
      <w:proofErr w:type="spellEnd"/>
      <w:r w:rsidRPr="00137637">
        <w:rPr>
          <w:rFonts w:ascii="Times New Roman" w:hAnsi="Times New Roman" w:cs="Times New Roman"/>
          <w:sz w:val="28"/>
          <w:szCs w:val="28"/>
          <w:lang w:val="uk-UA" w:eastAsia="ru-RU"/>
        </w:rPr>
        <w:t>______</w:t>
      </w:r>
    </w:p>
    <w:p w:rsidR="005F041D" w:rsidRPr="00137637"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 xml:space="preserve">17. Яким ви бачите </w:t>
      </w:r>
      <w:proofErr w:type="spellStart"/>
      <w:r w:rsidRPr="00137637">
        <w:rPr>
          <w:rFonts w:ascii="Times New Roman" w:hAnsi="Times New Roman" w:cs="Times New Roman"/>
          <w:sz w:val="28"/>
          <w:szCs w:val="28"/>
          <w:lang w:val="uk-UA" w:eastAsia="ru-RU"/>
        </w:rPr>
        <w:t>квест</w:t>
      </w:r>
      <w:proofErr w:type="spellEnd"/>
      <w:r w:rsidRPr="00137637">
        <w:rPr>
          <w:rFonts w:ascii="Times New Roman" w:hAnsi="Times New Roman" w:cs="Times New Roman"/>
          <w:sz w:val="28"/>
          <w:szCs w:val="28"/>
          <w:lang w:val="uk-UA" w:eastAsia="ru-RU"/>
        </w:rPr>
        <w:t xml:space="preserve"> на уроці геометрії_________________________</w:t>
      </w:r>
    </w:p>
    <w:p w:rsidR="005F041D" w:rsidRDefault="005F041D" w:rsidP="005F041D">
      <w:pPr>
        <w:spacing w:after="0" w:line="360" w:lineRule="auto"/>
        <w:ind w:firstLine="709"/>
        <w:jc w:val="both"/>
        <w:rPr>
          <w:rFonts w:ascii="Times New Roman" w:hAnsi="Times New Roman" w:cs="Times New Roman"/>
          <w:sz w:val="28"/>
          <w:szCs w:val="28"/>
          <w:lang w:val="uk-UA" w:eastAsia="ru-RU"/>
        </w:rPr>
      </w:pPr>
      <w:r w:rsidRPr="00137637">
        <w:rPr>
          <w:rFonts w:ascii="Times New Roman" w:hAnsi="Times New Roman" w:cs="Times New Roman"/>
          <w:sz w:val="28"/>
          <w:szCs w:val="28"/>
          <w:lang w:val="uk-UA" w:eastAsia="ru-RU"/>
        </w:rPr>
        <w:t>18. Про що б ви хотіли дізнатися більше____________________________</w:t>
      </w:r>
    </w:p>
    <w:p w:rsidR="005F041D" w:rsidRPr="000612DF" w:rsidRDefault="005F041D" w:rsidP="005F041D">
      <w:pPr>
        <w:spacing w:after="0" w:line="360" w:lineRule="auto"/>
        <w:ind w:firstLine="709"/>
        <w:jc w:val="both"/>
        <w:rPr>
          <w:rFonts w:ascii="Times New Roman" w:hAnsi="Times New Roman" w:cs="Times New Roman"/>
          <w:sz w:val="28"/>
          <w:szCs w:val="28"/>
          <w:lang w:val="uk-UA" w:eastAsia="ru-RU"/>
        </w:rPr>
      </w:pPr>
    </w:p>
    <w:p w:rsidR="00CD4F59" w:rsidRPr="005F041D" w:rsidRDefault="00CD4F59">
      <w:pPr>
        <w:rPr>
          <w:lang w:val="uk-UA"/>
        </w:rPr>
      </w:pPr>
    </w:p>
    <w:sectPr w:rsidR="00CD4F59" w:rsidRPr="005F041D" w:rsidSect="00411077">
      <w:headerReference w:type="default" r:id="rId48"/>
      <w:pgSz w:w="11906" w:h="16838"/>
      <w:pgMar w:top="1134" w:right="850" w:bottom="1134" w:left="1701" w:header="708" w:footer="708" w:gutter="0"/>
      <w:pgNumType w:start="1"/>
      <w:cols w:space="708"/>
      <w:titlePg/>
      <w:docGrid w:linePitch="360"/>
      <w:sectPrChange w:id="584" w:author="Ксюша" w:date="2021-06-04T09:59:00Z">
        <w:sectPr w:rsidR="00CD4F59" w:rsidRPr="005F041D" w:rsidSect="00411077">
          <w:titlePg w:val="0"/>
        </w:sectPr>
      </w:sectPrChang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2065" w:rsidRDefault="00722065" w:rsidP="00411077">
      <w:pPr>
        <w:spacing w:after="0" w:line="240" w:lineRule="auto"/>
      </w:pPr>
      <w:r>
        <w:separator/>
      </w:r>
    </w:p>
  </w:endnote>
  <w:endnote w:type="continuationSeparator" w:id="0">
    <w:p w:rsidR="00722065" w:rsidRDefault="00722065" w:rsidP="004110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Antiqua">
    <w:altName w:val="Segoe UI"/>
    <w:charset w:val="00"/>
    <w:family w:val="swiss"/>
    <w:pitch w:val="variable"/>
    <w:sig w:usb0="00000001" w:usb1="00000000" w:usb2="00000000" w:usb3="00000000" w:csb0="00000005" w:csb1="00000000"/>
  </w:font>
  <w:font w:name="Times New Roman Bold">
    <w:altName w:val="Times New Roman"/>
    <w:panose1 w:val="02020803070505020304"/>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2065" w:rsidRDefault="00722065" w:rsidP="00411077">
      <w:pPr>
        <w:spacing w:after="0" w:line="240" w:lineRule="auto"/>
      </w:pPr>
      <w:r>
        <w:separator/>
      </w:r>
    </w:p>
  </w:footnote>
  <w:footnote w:type="continuationSeparator" w:id="0">
    <w:p w:rsidR="00722065" w:rsidRDefault="00722065" w:rsidP="004110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ustomXmlInsRangeStart w:id="579" w:author="Ксюша" w:date="2021-06-04T09:59:00Z"/>
  <w:sdt>
    <w:sdtPr>
      <w:id w:val="2096667333"/>
      <w:docPartObj>
        <w:docPartGallery w:val="Page Numbers (Top of Page)"/>
        <w:docPartUnique/>
      </w:docPartObj>
    </w:sdtPr>
    <w:sdtContent>
      <w:customXmlInsRangeEnd w:id="579"/>
      <w:p w:rsidR="001E2189" w:rsidRDefault="0009204C">
        <w:pPr>
          <w:pStyle w:val="af1"/>
          <w:jc w:val="right"/>
          <w:rPr>
            <w:ins w:id="580" w:author="Ксюша" w:date="2021-06-04T09:59:00Z"/>
          </w:rPr>
        </w:pPr>
        <w:ins w:id="581" w:author="Ксюша" w:date="2021-06-04T09:59:00Z">
          <w:r>
            <w:fldChar w:fldCharType="begin"/>
          </w:r>
          <w:r w:rsidR="001E2189">
            <w:instrText>PAGE   \* MERGEFORMAT</w:instrText>
          </w:r>
          <w:r>
            <w:fldChar w:fldCharType="separate"/>
          </w:r>
        </w:ins>
        <w:r w:rsidR="008A778A">
          <w:rPr>
            <w:noProof/>
          </w:rPr>
          <w:t>85</w:t>
        </w:r>
        <w:ins w:id="582" w:author="Ксюша" w:date="2021-06-04T09:59:00Z">
          <w:r>
            <w:fldChar w:fldCharType="end"/>
          </w:r>
        </w:ins>
      </w:p>
      <w:customXmlInsRangeStart w:id="583" w:author="Ксюша" w:date="2021-06-04T09:59:00Z"/>
    </w:sdtContent>
  </w:sdt>
  <w:customXmlInsRangeEnd w:id="583"/>
  <w:p w:rsidR="001E2189" w:rsidRDefault="001E2189">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A19CB"/>
    <w:multiLevelType w:val="multilevel"/>
    <w:tmpl w:val="85023AE8"/>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nsid w:val="1BBA6E26"/>
    <w:multiLevelType w:val="hybridMultilevel"/>
    <w:tmpl w:val="CC8CBF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66104A2"/>
    <w:multiLevelType w:val="hybridMultilevel"/>
    <w:tmpl w:val="0FFC81E0"/>
    <w:lvl w:ilvl="0" w:tplc="AD702DC4">
      <w:start w:val="1"/>
      <w:numFmt w:val="decimal"/>
      <w:lvlText w:val="%1."/>
      <w:lvlJc w:val="left"/>
      <w:pPr>
        <w:ind w:left="1286" w:hanging="43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331204B6"/>
    <w:multiLevelType w:val="hybridMultilevel"/>
    <w:tmpl w:val="71AA16AC"/>
    <w:lvl w:ilvl="0" w:tplc="1E922088">
      <w:start w:val="8"/>
      <w:numFmt w:val="decimal"/>
      <w:lvlText w:val="%1."/>
      <w:lvlJc w:val="left"/>
      <w:pPr>
        <w:ind w:left="720" w:hanging="360"/>
      </w:pPr>
      <w:rPr>
        <w:rFonts w:hint="default"/>
        <w:color w:val="0563C1" w:themeColor="hyperlink"/>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42846B9"/>
    <w:multiLevelType w:val="hybridMultilevel"/>
    <w:tmpl w:val="B55896D2"/>
    <w:lvl w:ilvl="0" w:tplc="6A28FE56">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5">
    <w:nsid w:val="546858F4"/>
    <w:multiLevelType w:val="hybridMultilevel"/>
    <w:tmpl w:val="AA7E54B8"/>
    <w:lvl w:ilvl="0" w:tplc="A5EE07C6">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58ED3C30"/>
    <w:multiLevelType w:val="hybridMultilevel"/>
    <w:tmpl w:val="CC8CBF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D9118C4"/>
    <w:multiLevelType w:val="hybridMultilevel"/>
    <w:tmpl w:val="812E421E"/>
    <w:lvl w:ilvl="0" w:tplc="50E6D7E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71A339E3"/>
    <w:multiLevelType w:val="hybridMultilevel"/>
    <w:tmpl w:val="F9EC8F58"/>
    <w:lvl w:ilvl="0" w:tplc="48320884">
      <w:start w:val="8"/>
      <w:numFmt w:val="decimal"/>
      <w:lvlText w:val="%1."/>
      <w:lvlJc w:val="left"/>
      <w:pPr>
        <w:ind w:left="1125" w:hanging="360"/>
      </w:pPr>
      <w:rPr>
        <w:rFonts w:asciiTheme="minorHAnsi" w:hAnsiTheme="minorHAnsi" w:cstheme="minorBidi" w:hint="default"/>
        <w:sz w:val="22"/>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9">
    <w:nsid w:val="76137E7E"/>
    <w:multiLevelType w:val="hybridMultilevel"/>
    <w:tmpl w:val="CC8CBF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F0A7201"/>
    <w:multiLevelType w:val="hybridMultilevel"/>
    <w:tmpl w:val="9CBEAC5E"/>
    <w:lvl w:ilvl="0" w:tplc="6A28FE56">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1">
    <w:nsid w:val="7F292740"/>
    <w:multiLevelType w:val="hybridMultilevel"/>
    <w:tmpl w:val="5A780776"/>
    <w:lvl w:ilvl="0" w:tplc="EF44C7C6">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10"/>
  </w:num>
  <w:num w:numId="5">
    <w:abstractNumId w:val="2"/>
  </w:num>
  <w:num w:numId="6">
    <w:abstractNumId w:val="7"/>
  </w:num>
  <w:num w:numId="7">
    <w:abstractNumId w:val="1"/>
  </w:num>
  <w:num w:numId="8">
    <w:abstractNumId w:val="6"/>
  </w:num>
  <w:num w:numId="9">
    <w:abstractNumId w:val="9"/>
  </w:num>
  <w:num w:numId="10">
    <w:abstractNumId w:val="3"/>
  </w:num>
  <w:num w:numId="11">
    <w:abstractNumId w:val="8"/>
  </w:num>
  <w:num w:numId="12">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Ксюша">
    <w15:presenceInfo w15:providerId="None" w15:userId="Ксюша"/>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rsids>
    <w:rsidRoot w:val="005F041D"/>
    <w:rsid w:val="0009204C"/>
    <w:rsid w:val="001E2189"/>
    <w:rsid w:val="00411077"/>
    <w:rsid w:val="00444C97"/>
    <w:rsid w:val="005A7AC4"/>
    <w:rsid w:val="005F041D"/>
    <w:rsid w:val="006D5C80"/>
    <w:rsid w:val="00722065"/>
    <w:rsid w:val="007A04A6"/>
    <w:rsid w:val="008A778A"/>
    <w:rsid w:val="009C5925"/>
    <w:rsid w:val="00A5097B"/>
    <w:rsid w:val="00B92D1D"/>
    <w:rsid w:val="00C14205"/>
    <w:rsid w:val="00CD4F59"/>
    <w:rsid w:val="00E47F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041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5F041D"/>
    <w:pPr>
      <w:ind w:left="720"/>
      <w:contextualSpacing/>
    </w:pPr>
  </w:style>
  <w:style w:type="character" w:customStyle="1" w:styleId="a4">
    <w:name w:val="Абзац списка Знак"/>
    <w:link w:val="a3"/>
    <w:uiPriority w:val="34"/>
    <w:locked/>
    <w:rsid w:val="005F041D"/>
  </w:style>
  <w:style w:type="character" w:styleId="a5">
    <w:name w:val="Hyperlink"/>
    <w:basedOn w:val="a0"/>
    <w:uiPriority w:val="99"/>
    <w:unhideWhenUsed/>
    <w:rsid w:val="005F041D"/>
    <w:rPr>
      <w:color w:val="0563C1" w:themeColor="hyperlink"/>
      <w:u w:val="single"/>
    </w:rPr>
  </w:style>
  <w:style w:type="character" w:customStyle="1" w:styleId="2">
    <w:name w:val="Основной текст (2)_"/>
    <w:link w:val="21"/>
    <w:uiPriority w:val="99"/>
    <w:rsid w:val="005F041D"/>
    <w:rPr>
      <w:rFonts w:ascii="Times New Roman" w:hAnsi="Times New Roman"/>
      <w:sz w:val="28"/>
      <w:szCs w:val="28"/>
      <w:shd w:val="clear" w:color="auto" w:fill="FFFFFF"/>
    </w:rPr>
  </w:style>
  <w:style w:type="paragraph" w:customStyle="1" w:styleId="21">
    <w:name w:val="Основной текст (2)1"/>
    <w:basedOn w:val="a"/>
    <w:link w:val="2"/>
    <w:uiPriority w:val="99"/>
    <w:rsid w:val="005F041D"/>
    <w:pPr>
      <w:widowControl w:val="0"/>
      <w:shd w:val="clear" w:color="auto" w:fill="FFFFFF"/>
      <w:spacing w:after="0" w:line="480" w:lineRule="exact"/>
      <w:jc w:val="both"/>
    </w:pPr>
    <w:rPr>
      <w:rFonts w:ascii="Times New Roman" w:hAnsi="Times New Roman"/>
      <w:sz w:val="28"/>
      <w:szCs w:val="28"/>
    </w:rPr>
  </w:style>
  <w:style w:type="character" w:customStyle="1" w:styleId="211pt">
    <w:name w:val="Основной текст (2) + 11 pt"/>
    <w:aliases w:val="Полужирный,Основной текст (2) + Candara,10,5 pt12"/>
    <w:uiPriority w:val="99"/>
    <w:rsid w:val="005F041D"/>
    <w:rPr>
      <w:rFonts w:ascii="Times New Roman" w:hAnsi="Times New Roman"/>
      <w:b/>
      <w:bCs/>
      <w:sz w:val="22"/>
      <w:szCs w:val="22"/>
      <w:shd w:val="clear" w:color="auto" w:fill="FFFFFF"/>
    </w:rPr>
  </w:style>
  <w:style w:type="character" w:customStyle="1" w:styleId="8">
    <w:name w:val="Основной текст (8)_"/>
    <w:link w:val="80"/>
    <w:uiPriority w:val="99"/>
    <w:rsid w:val="005F041D"/>
    <w:rPr>
      <w:rFonts w:ascii="Times New Roman" w:hAnsi="Times New Roman" w:cs="Times New Roman"/>
      <w:i/>
      <w:iCs/>
      <w:sz w:val="28"/>
      <w:szCs w:val="28"/>
      <w:shd w:val="clear" w:color="auto" w:fill="FFFFFF"/>
    </w:rPr>
  </w:style>
  <w:style w:type="paragraph" w:customStyle="1" w:styleId="80">
    <w:name w:val="Основной текст (8)"/>
    <w:basedOn w:val="a"/>
    <w:link w:val="8"/>
    <w:uiPriority w:val="99"/>
    <w:rsid w:val="005F041D"/>
    <w:pPr>
      <w:widowControl w:val="0"/>
      <w:shd w:val="clear" w:color="auto" w:fill="FFFFFF"/>
      <w:spacing w:after="0" w:line="485" w:lineRule="exact"/>
      <w:ind w:firstLine="720"/>
      <w:jc w:val="both"/>
    </w:pPr>
    <w:rPr>
      <w:rFonts w:ascii="Times New Roman" w:hAnsi="Times New Roman" w:cs="Times New Roman"/>
      <w:i/>
      <w:iCs/>
      <w:sz w:val="28"/>
      <w:szCs w:val="28"/>
    </w:rPr>
  </w:style>
  <w:style w:type="character" w:customStyle="1" w:styleId="29">
    <w:name w:val="Основной текст (2) + 9"/>
    <w:aliases w:val="5 pt14"/>
    <w:uiPriority w:val="99"/>
    <w:rsid w:val="005F041D"/>
    <w:rPr>
      <w:rFonts w:ascii="Century Schoolbook" w:hAnsi="Century Schoolbook" w:cs="Century Schoolbook"/>
      <w:sz w:val="19"/>
      <w:szCs w:val="19"/>
      <w:u w:val="none"/>
      <w:shd w:val="clear" w:color="auto" w:fill="FFFFFF"/>
    </w:rPr>
  </w:style>
  <w:style w:type="character" w:customStyle="1" w:styleId="292">
    <w:name w:val="Основной текст (2) + 92"/>
    <w:aliases w:val="5 pt13,Курсив"/>
    <w:uiPriority w:val="99"/>
    <w:rsid w:val="005F041D"/>
    <w:rPr>
      <w:rFonts w:ascii="Century Schoolbook" w:hAnsi="Century Schoolbook" w:cs="Century Schoolbook"/>
      <w:i/>
      <w:iCs/>
      <w:sz w:val="19"/>
      <w:szCs w:val="19"/>
      <w:u w:val="none"/>
      <w:shd w:val="clear" w:color="auto" w:fill="FFFFFF"/>
    </w:rPr>
  </w:style>
  <w:style w:type="character" w:customStyle="1" w:styleId="291">
    <w:name w:val="Основной текст (2) + 91"/>
    <w:aliases w:val="5 pt11,Полужирный10,Курсив9"/>
    <w:uiPriority w:val="99"/>
    <w:rsid w:val="005F041D"/>
    <w:rPr>
      <w:rFonts w:ascii="Century Schoolbook" w:hAnsi="Century Schoolbook" w:cs="Century Schoolbook"/>
      <w:b/>
      <w:bCs/>
      <w:i/>
      <w:iCs/>
      <w:sz w:val="19"/>
      <w:szCs w:val="19"/>
      <w:u w:val="none"/>
      <w:shd w:val="clear" w:color="auto" w:fill="FFFFFF"/>
    </w:rPr>
  </w:style>
  <w:style w:type="character" w:customStyle="1" w:styleId="20">
    <w:name w:val="Подпись к картинке (2)_"/>
    <w:link w:val="22"/>
    <w:uiPriority w:val="99"/>
    <w:rsid w:val="005F041D"/>
    <w:rPr>
      <w:rFonts w:ascii="Candara" w:hAnsi="Candara" w:cs="Candara"/>
      <w:b/>
      <w:bCs/>
      <w:sz w:val="21"/>
      <w:szCs w:val="21"/>
      <w:shd w:val="clear" w:color="auto" w:fill="FFFFFF"/>
    </w:rPr>
  </w:style>
  <w:style w:type="paragraph" w:customStyle="1" w:styleId="22">
    <w:name w:val="Подпись к картинке (2)"/>
    <w:basedOn w:val="a"/>
    <w:link w:val="20"/>
    <w:uiPriority w:val="99"/>
    <w:rsid w:val="005F041D"/>
    <w:pPr>
      <w:widowControl w:val="0"/>
      <w:shd w:val="clear" w:color="auto" w:fill="FFFFFF"/>
      <w:spacing w:after="60" w:line="240" w:lineRule="atLeast"/>
      <w:jc w:val="center"/>
    </w:pPr>
    <w:rPr>
      <w:rFonts w:ascii="Candara" w:hAnsi="Candara" w:cs="Candara"/>
      <w:b/>
      <w:bCs/>
      <w:sz w:val="21"/>
      <w:szCs w:val="21"/>
    </w:rPr>
  </w:style>
  <w:style w:type="character" w:customStyle="1" w:styleId="3">
    <w:name w:val="Подпись к картинке (3)_"/>
    <w:link w:val="30"/>
    <w:uiPriority w:val="99"/>
    <w:rsid w:val="005F041D"/>
    <w:rPr>
      <w:rFonts w:ascii="Century Schoolbook" w:hAnsi="Century Schoolbook" w:cs="Century Schoolbook"/>
      <w:sz w:val="18"/>
      <w:szCs w:val="18"/>
      <w:shd w:val="clear" w:color="auto" w:fill="FFFFFF"/>
    </w:rPr>
  </w:style>
  <w:style w:type="paragraph" w:customStyle="1" w:styleId="30">
    <w:name w:val="Подпись к картинке (3)"/>
    <w:basedOn w:val="a"/>
    <w:link w:val="3"/>
    <w:uiPriority w:val="99"/>
    <w:rsid w:val="005F041D"/>
    <w:pPr>
      <w:widowControl w:val="0"/>
      <w:shd w:val="clear" w:color="auto" w:fill="FFFFFF"/>
      <w:spacing w:before="60" w:after="0" w:line="240" w:lineRule="exact"/>
      <w:ind w:hanging="220"/>
    </w:pPr>
    <w:rPr>
      <w:rFonts w:ascii="Century Schoolbook" w:hAnsi="Century Schoolbook" w:cs="Century Schoolbook"/>
      <w:sz w:val="18"/>
      <w:szCs w:val="18"/>
    </w:rPr>
  </w:style>
  <w:style w:type="character" w:customStyle="1" w:styleId="3TrebuchetMS">
    <w:name w:val="Подпись к картинке (3) + Trebuchet MS"/>
    <w:aliases w:val="9,5 pt10,Полужирный9,Курсив8"/>
    <w:uiPriority w:val="99"/>
    <w:rsid w:val="005F041D"/>
    <w:rPr>
      <w:rFonts w:ascii="Trebuchet MS" w:hAnsi="Trebuchet MS" w:cs="Trebuchet MS"/>
      <w:b/>
      <w:bCs/>
      <w:i/>
      <w:iCs/>
      <w:sz w:val="19"/>
      <w:szCs w:val="19"/>
      <w:shd w:val="clear" w:color="auto" w:fill="FFFFFF"/>
    </w:rPr>
  </w:style>
  <w:style w:type="character" w:customStyle="1" w:styleId="3Candara">
    <w:name w:val="Подпись к картинке (3) + Candara"/>
    <w:aliases w:val="11 pt,Полужирный8"/>
    <w:uiPriority w:val="99"/>
    <w:rsid w:val="005F041D"/>
    <w:rPr>
      <w:rFonts w:ascii="Candara" w:hAnsi="Candara" w:cs="Candara"/>
      <w:b/>
      <w:bCs/>
      <w:sz w:val="22"/>
      <w:szCs w:val="22"/>
      <w:shd w:val="clear" w:color="auto" w:fill="FFFFFF"/>
    </w:rPr>
  </w:style>
  <w:style w:type="character" w:customStyle="1" w:styleId="3Candara1">
    <w:name w:val="Подпись к картинке (3) + Candara1"/>
    <w:aliases w:val="104,5 pt9,Полужирный7"/>
    <w:uiPriority w:val="99"/>
    <w:rsid w:val="005F041D"/>
    <w:rPr>
      <w:rFonts w:ascii="Candara" w:hAnsi="Candara" w:cs="Candara"/>
      <w:b/>
      <w:bCs/>
      <w:sz w:val="21"/>
      <w:szCs w:val="21"/>
      <w:shd w:val="clear" w:color="auto" w:fill="FFFFFF"/>
    </w:rPr>
  </w:style>
  <w:style w:type="character" w:customStyle="1" w:styleId="39">
    <w:name w:val="Подпись к картинке (3) + 9"/>
    <w:aliases w:val="5 pt8,Курсив7"/>
    <w:uiPriority w:val="99"/>
    <w:rsid w:val="005F041D"/>
    <w:rPr>
      <w:rFonts w:ascii="Century Schoolbook" w:hAnsi="Century Schoolbook" w:cs="Century Schoolbook"/>
      <w:i/>
      <w:iCs/>
      <w:sz w:val="19"/>
      <w:szCs w:val="19"/>
      <w:shd w:val="clear" w:color="auto" w:fill="FFFFFF"/>
    </w:rPr>
  </w:style>
  <w:style w:type="character" w:customStyle="1" w:styleId="392">
    <w:name w:val="Подпись к картинке (3) + 92"/>
    <w:aliases w:val="5 pt7,Полужирный6,Курсив6"/>
    <w:uiPriority w:val="99"/>
    <w:rsid w:val="005F041D"/>
    <w:rPr>
      <w:rFonts w:ascii="Century Schoolbook" w:hAnsi="Century Schoolbook" w:cs="Century Schoolbook"/>
      <w:b/>
      <w:bCs/>
      <w:i/>
      <w:iCs/>
      <w:sz w:val="19"/>
      <w:szCs w:val="19"/>
      <w:shd w:val="clear" w:color="auto" w:fill="FFFFFF"/>
    </w:rPr>
  </w:style>
  <w:style w:type="character" w:customStyle="1" w:styleId="391">
    <w:name w:val="Подпись к картинке (3) + 91"/>
    <w:aliases w:val="5 pt6"/>
    <w:uiPriority w:val="99"/>
    <w:rsid w:val="005F041D"/>
    <w:rPr>
      <w:rFonts w:ascii="Century Schoolbook" w:hAnsi="Century Schoolbook" w:cs="Century Schoolbook"/>
      <w:sz w:val="19"/>
      <w:szCs w:val="19"/>
      <w:shd w:val="clear" w:color="auto" w:fill="FFFFFF"/>
    </w:rPr>
  </w:style>
  <w:style w:type="character" w:customStyle="1" w:styleId="2TrebuchetMS">
    <w:name w:val="Основной текст (2) + Trebuchet MS"/>
    <w:aliases w:val="92,5 pt4,Полужирный4,Курсив4"/>
    <w:uiPriority w:val="99"/>
    <w:rsid w:val="005F041D"/>
    <w:rPr>
      <w:rFonts w:ascii="Trebuchet MS" w:hAnsi="Trebuchet MS" w:cs="Trebuchet MS"/>
      <w:b/>
      <w:bCs/>
      <w:i/>
      <w:iCs/>
      <w:sz w:val="19"/>
      <w:szCs w:val="19"/>
      <w:u w:val="none"/>
      <w:shd w:val="clear" w:color="auto" w:fill="FFFFFF"/>
    </w:rPr>
  </w:style>
  <w:style w:type="character" w:customStyle="1" w:styleId="2Candara2">
    <w:name w:val="Основной текст (2) + Candara2"/>
    <w:aliases w:val="11 pt2,Полужирный3"/>
    <w:uiPriority w:val="99"/>
    <w:rsid w:val="005F041D"/>
    <w:rPr>
      <w:rFonts w:ascii="Candara" w:hAnsi="Candara" w:cs="Candara"/>
      <w:b/>
      <w:bCs/>
      <w:sz w:val="22"/>
      <w:szCs w:val="22"/>
      <w:u w:val="none"/>
      <w:shd w:val="clear" w:color="auto" w:fill="FFFFFF"/>
    </w:rPr>
  </w:style>
  <w:style w:type="character" w:customStyle="1" w:styleId="2Candara1">
    <w:name w:val="Основной текст (2) + Candara1"/>
    <w:aliases w:val="102,5 pt3,Полужирный2"/>
    <w:uiPriority w:val="99"/>
    <w:rsid w:val="005F041D"/>
    <w:rPr>
      <w:rFonts w:ascii="Candara" w:hAnsi="Candara" w:cs="Candara"/>
      <w:b/>
      <w:bCs/>
      <w:sz w:val="21"/>
      <w:szCs w:val="21"/>
      <w:u w:val="none"/>
      <w:shd w:val="clear" w:color="auto" w:fill="FFFFFF"/>
    </w:rPr>
  </w:style>
  <w:style w:type="character" w:customStyle="1" w:styleId="6">
    <w:name w:val="Основной текст (6)_"/>
    <w:link w:val="60"/>
    <w:uiPriority w:val="99"/>
    <w:rsid w:val="005F041D"/>
    <w:rPr>
      <w:rFonts w:ascii="Century Schoolbook" w:hAnsi="Century Schoolbook" w:cs="Century Schoolbook"/>
      <w:b/>
      <w:bCs/>
      <w:i/>
      <w:iCs/>
      <w:sz w:val="19"/>
      <w:szCs w:val="19"/>
      <w:shd w:val="clear" w:color="auto" w:fill="FFFFFF"/>
    </w:rPr>
  </w:style>
  <w:style w:type="paragraph" w:customStyle="1" w:styleId="60">
    <w:name w:val="Основной текст (6)"/>
    <w:basedOn w:val="a"/>
    <w:link w:val="6"/>
    <w:uiPriority w:val="99"/>
    <w:rsid w:val="005F041D"/>
    <w:pPr>
      <w:widowControl w:val="0"/>
      <w:shd w:val="clear" w:color="auto" w:fill="FFFFFF"/>
      <w:spacing w:after="0" w:line="240" w:lineRule="exact"/>
      <w:ind w:hanging="200"/>
    </w:pPr>
    <w:rPr>
      <w:rFonts w:ascii="Century Schoolbook" w:hAnsi="Century Schoolbook" w:cs="Century Schoolbook"/>
      <w:b/>
      <w:bCs/>
      <w:i/>
      <w:iCs/>
      <w:sz w:val="19"/>
      <w:szCs w:val="19"/>
    </w:rPr>
  </w:style>
  <w:style w:type="character" w:customStyle="1" w:styleId="6TrebuchetMS">
    <w:name w:val="Основной текст (6) + Trebuchet MS"/>
    <w:uiPriority w:val="99"/>
    <w:rsid w:val="005F041D"/>
    <w:rPr>
      <w:rFonts w:ascii="Trebuchet MS" w:hAnsi="Trebuchet MS" w:cs="Trebuchet MS"/>
      <w:b/>
      <w:bCs/>
      <w:i/>
      <w:iCs/>
      <w:sz w:val="19"/>
      <w:szCs w:val="19"/>
      <w:shd w:val="clear" w:color="auto" w:fill="FFFFFF"/>
    </w:rPr>
  </w:style>
  <w:style w:type="character" w:customStyle="1" w:styleId="6Candara">
    <w:name w:val="Основной текст (6) + Candara"/>
    <w:aliases w:val="11 pt1,Не курсив4"/>
    <w:uiPriority w:val="99"/>
    <w:rsid w:val="005F041D"/>
    <w:rPr>
      <w:rFonts w:ascii="Candara" w:hAnsi="Candara" w:cs="Candara"/>
      <w:b/>
      <w:bCs/>
      <w:i w:val="0"/>
      <w:iCs w:val="0"/>
      <w:sz w:val="22"/>
      <w:szCs w:val="22"/>
      <w:shd w:val="clear" w:color="auto" w:fill="FFFFFF"/>
    </w:rPr>
  </w:style>
  <w:style w:type="character" w:customStyle="1" w:styleId="61">
    <w:name w:val="Основной текст (6) + Не полужирный"/>
    <w:aliases w:val="Не курсив3"/>
    <w:uiPriority w:val="99"/>
    <w:rsid w:val="005F041D"/>
    <w:rPr>
      <w:rFonts w:ascii="Century Schoolbook" w:hAnsi="Century Schoolbook" w:cs="Century Schoolbook"/>
      <w:b w:val="0"/>
      <w:bCs w:val="0"/>
      <w:i w:val="0"/>
      <w:iCs w:val="0"/>
      <w:sz w:val="19"/>
      <w:szCs w:val="19"/>
      <w:shd w:val="clear" w:color="auto" w:fill="FFFFFF"/>
    </w:rPr>
  </w:style>
  <w:style w:type="character" w:customStyle="1" w:styleId="8TrebuchetMS">
    <w:name w:val="Основной текст (8) + Trebuchet MS"/>
    <w:aliases w:val="91,5 pt2,Курсив3"/>
    <w:uiPriority w:val="99"/>
    <w:rsid w:val="005F041D"/>
    <w:rPr>
      <w:rFonts w:ascii="Trebuchet MS" w:hAnsi="Trebuchet MS" w:cs="Trebuchet MS"/>
      <w:b/>
      <w:bCs/>
      <w:i/>
      <w:iCs/>
      <w:sz w:val="19"/>
      <w:szCs w:val="19"/>
      <w:shd w:val="clear" w:color="auto" w:fill="FFFFFF"/>
    </w:rPr>
  </w:style>
  <w:style w:type="character" w:customStyle="1" w:styleId="811pt">
    <w:name w:val="Основной текст (8) + 11 pt"/>
    <w:aliases w:val="Курсив2"/>
    <w:uiPriority w:val="99"/>
    <w:rsid w:val="005F041D"/>
    <w:rPr>
      <w:rFonts w:ascii="Candara" w:hAnsi="Candara" w:cs="Candara"/>
      <w:b/>
      <w:bCs/>
      <w:i/>
      <w:iCs/>
      <w:spacing w:val="0"/>
      <w:sz w:val="22"/>
      <w:szCs w:val="22"/>
      <w:shd w:val="clear" w:color="auto" w:fill="FFFFFF"/>
    </w:rPr>
  </w:style>
  <w:style w:type="character" w:customStyle="1" w:styleId="811pt1">
    <w:name w:val="Основной текст (8) + 11 pt1"/>
    <w:uiPriority w:val="99"/>
    <w:rsid w:val="005F041D"/>
    <w:rPr>
      <w:rFonts w:ascii="Candara" w:hAnsi="Candara" w:cs="Candara"/>
      <w:b/>
      <w:bCs/>
      <w:i w:val="0"/>
      <w:iCs w:val="0"/>
      <w:sz w:val="22"/>
      <w:szCs w:val="22"/>
      <w:shd w:val="clear" w:color="auto" w:fill="FFFFFF"/>
    </w:rPr>
  </w:style>
  <w:style w:type="character" w:customStyle="1" w:styleId="7">
    <w:name w:val="Основной текст (7)_"/>
    <w:link w:val="70"/>
    <w:uiPriority w:val="99"/>
    <w:rsid w:val="005F041D"/>
    <w:rPr>
      <w:rFonts w:ascii="Century Schoolbook" w:hAnsi="Century Schoolbook" w:cs="Century Schoolbook"/>
      <w:i/>
      <w:iCs/>
      <w:sz w:val="19"/>
      <w:szCs w:val="19"/>
      <w:shd w:val="clear" w:color="auto" w:fill="FFFFFF"/>
    </w:rPr>
  </w:style>
  <w:style w:type="paragraph" w:customStyle="1" w:styleId="70">
    <w:name w:val="Основной текст (7)"/>
    <w:basedOn w:val="a"/>
    <w:link w:val="7"/>
    <w:uiPriority w:val="99"/>
    <w:rsid w:val="005F041D"/>
    <w:pPr>
      <w:widowControl w:val="0"/>
      <w:shd w:val="clear" w:color="auto" w:fill="FFFFFF"/>
      <w:spacing w:before="240" w:after="0" w:line="250" w:lineRule="exact"/>
    </w:pPr>
    <w:rPr>
      <w:rFonts w:ascii="Century Schoolbook" w:hAnsi="Century Schoolbook" w:cs="Century Schoolbook"/>
      <w:i/>
      <w:iCs/>
      <w:sz w:val="19"/>
      <w:szCs w:val="19"/>
    </w:rPr>
  </w:style>
  <w:style w:type="character" w:customStyle="1" w:styleId="7Candara">
    <w:name w:val="Основной текст (7) + Candara"/>
    <w:aliases w:val="101,5 pt1,Полужирный1,Не курсив2"/>
    <w:uiPriority w:val="99"/>
    <w:rsid w:val="005F041D"/>
    <w:rPr>
      <w:rFonts w:ascii="Candara" w:hAnsi="Candara" w:cs="Candara"/>
      <w:b/>
      <w:bCs/>
      <w:i w:val="0"/>
      <w:iCs w:val="0"/>
      <w:sz w:val="21"/>
      <w:szCs w:val="21"/>
      <w:shd w:val="clear" w:color="auto" w:fill="FFFFFF"/>
    </w:rPr>
  </w:style>
  <w:style w:type="paragraph" w:styleId="a6">
    <w:name w:val="Normal (Web)"/>
    <w:aliases w:val="Обычный (Web)"/>
    <w:basedOn w:val="a"/>
    <w:uiPriority w:val="99"/>
    <w:unhideWhenUsed/>
    <w:rsid w:val="005F04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7">
    <w:name w:val="Текст выноски Знак"/>
    <w:basedOn w:val="a0"/>
    <w:link w:val="a8"/>
    <w:uiPriority w:val="99"/>
    <w:semiHidden/>
    <w:rsid w:val="005F041D"/>
    <w:rPr>
      <w:rFonts w:ascii="Segoe UI" w:hAnsi="Segoe UI" w:cs="Segoe UI"/>
      <w:sz w:val="18"/>
      <w:szCs w:val="18"/>
    </w:rPr>
  </w:style>
  <w:style w:type="paragraph" w:styleId="a8">
    <w:name w:val="Balloon Text"/>
    <w:basedOn w:val="a"/>
    <w:link w:val="a7"/>
    <w:uiPriority w:val="99"/>
    <w:semiHidden/>
    <w:unhideWhenUsed/>
    <w:rsid w:val="005F041D"/>
    <w:pPr>
      <w:spacing w:after="0" w:line="240" w:lineRule="auto"/>
    </w:pPr>
    <w:rPr>
      <w:rFonts w:ascii="Segoe UI" w:hAnsi="Segoe UI" w:cs="Segoe UI"/>
      <w:sz w:val="18"/>
      <w:szCs w:val="18"/>
    </w:rPr>
  </w:style>
  <w:style w:type="paragraph" w:customStyle="1" w:styleId="a9">
    <w:name w:val="Нормальний текст"/>
    <w:basedOn w:val="a"/>
    <w:uiPriority w:val="99"/>
    <w:rsid w:val="005F041D"/>
    <w:pPr>
      <w:spacing w:before="120" w:after="0" w:line="240" w:lineRule="auto"/>
      <w:ind w:firstLine="567"/>
    </w:pPr>
    <w:rPr>
      <w:rFonts w:ascii="Antiqua" w:eastAsia="Times New Roman" w:hAnsi="Antiqua" w:cs="Times New Roman"/>
      <w:noProof/>
      <w:sz w:val="26"/>
      <w:szCs w:val="20"/>
      <w:lang w:val="uk-UA" w:eastAsia="ru-RU"/>
    </w:rPr>
  </w:style>
  <w:style w:type="paragraph" w:styleId="aa">
    <w:name w:val="annotation text"/>
    <w:basedOn w:val="a"/>
    <w:link w:val="ab"/>
    <w:uiPriority w:val="99"/>
    <w:semiHidden/>
    <w:unhideWhenUsed/>
    <w:rsid w:val="005F041D"/>
    <w:pPr>
      <w:spacing w:line="240" w:lineRule="auto"/>
    </w:pPr>
    <w:rPr>
      <w:sz w:val="20"/>
      <w:szCs w:val="20"/>
    </w:rPr>
  </w:style>
  <w:style w:type="character" w:customStyle="1" w:styleId="ab">
    <w:name w:val="Текст примечания Знак"/>
    <w:basedOn w:val="a0"/>
    <w:link w:val="aa"/>
    <w:uiPriority w:val="99"/>
    <w:semiHidden/>
    <w:rsid w:val="005F041D"/>
    <w:rPr>
      <w:sz w:val="20"/>
      <w:szCs w:val="20"/>
    </w:rPr>
  </w:style>
  <w:style w:type="character" w:customStyle="1" w:styleId="ac">
    <w:name w:val="Тема примечания Знак"/>
    <w:basedOn w:val="ab"/>
    <w:link w:val="ad"/>
    <w:uiPriority w:val="99"/>
    <w:semiHidden/>
    <w:rsid w:val="005F041D"/>
    <w:rPr>
      <w:b/>
      <w:bCs/>
      <w:sz w:val="20"/>
      <w:szCs w:val="20"/>
    </w:rPr>
  </w:style>
  <w:style w:type="paragraph" w:styleId="ad">
    <w:name w:val="annotation subject"/>
    <w:basedOn w:val="aa"/>
    <w:next w:val="aa"/>
    <w:link w:val="ac"/>
    <w:uiPriority w:val="99"/>
    <w:semiHidden/>
    <w:unhideWhenUsed/>
    <w:rsid w:val="005F041D"/>
    <w:rPr>
      <w:b/>
      <w:bCs/>
    </w:rPr>
  </w:style>
  <w:style w:type="paragraph" w:customStyle="1" w:styleId="small">
    <w:name w:val="small"/>
    <w:basedOn w:val="a"/>
    <w:rsid w:val="005F04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8pt">
    <w:name w:val="Основной текст (2) + 8 pt"/>
    <w:basedOn w:val="2"/>
    <w:uiPriority w:val="99"/>
    <w:rsid w:val="005F041D"/>
    <w:rPr>
      <w:rFonts w:ascii="Century Schoolbook" w:hAnsi="Century Schoolbook" w:cs="Century Schoolbook"/>
      <w:sz w:val="16"/>
      <w:szCs w:val="16"/>
      <w:u w:val="none"/>
      <w:shd w:val="clear" w:color="auto" w:fill="FFFFFF"/>
    </w:rPr>
  </w:style>
  <w:style w:type="table" w:styleId="ae">
    <w:name w:val="Table Grid"/>
    <w:basedOn w:val="a1"/>
    <w:uiPriority w:val="39"/>
    <w:rsid w:val="005F04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0"/>
    <w:uiPriority w:val="22"/>
    <w:qFormat/>
    <w:rsid w:val="005F041D"/>
    <w:rPr>
      <w:b/>
      <w:bCs/>
    </w:rPr>
  </w:style>
  <w:style w:type="paragraph" w:styleId="af0">
    <w:name w:val="No Spacing"/>
    <w:uiPriority w:val="1"/>
    <w:qFormat/>
    <w:rsid w:val="005F041D"/>
    <w:pPr>
      <w:spacing w:after="0" w:line="240" w:lineRule="auto"/>
    </w:pPr>
    <w:rPr>
      <w:rFonts w:ascii="Calibri" w:eastAsia="Calibri" w:hAnsi="Calibri" w:cs="Times New Roman"/>
    </w:rPr>
  </w:style>
  <w:style w:type="character" w:customStyle="1" w:styleId="11">
    <w:name w:val="Основной текст (11)"/>
    <w:basedOn w:val="a0"/>
    <w:rsid w:val="005F041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paragraph" w:styleId="af1">
    <w:name w:val="header"/>
    <w:basedOn w:val="a"/>
    <w:link w:val="af2"/>
    <w:uiPriority w:val="99"/>
    <w:unhideWhenUsed/>
    <w:rsid w:val="00411077"/>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411077"/>
  </w:style>
  <w:style w:type="paragraph" w:styleId="af3">
    <w:name w:val="footer"/>
    <w:basedOn w:val="a"/>
    <w:link w:val="af4"/>
    <w:uiPriority w:val="99"/>
    <w:unhideWhenUsed/>
    <w:rsid w:val="00411077"/>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411077"/>
  </w:style>
  <w:style w:type="paragraph" w:styleId="af5">
    <w:name w:val="Body Text"/>
    <w:basedOn w:val="a"/>
    <w:link w:val="af6"/>
    <w:rsid w:val="00444C97"/>
    <w:pPr>
      <w:spacing w:after="120" w:line="276" w:lineRule="auto"/>
    </w:pPr>
    <w:rPr>
      <w:rFonts w:ascii="Calibri" w:eastAsia="Calibri" w:hAnsi="Calibri" w:cs="Times New Roman"/>
    </w:rPr>
  </w:style>
  <w:style w:type="character" w:customStyle="1" w:styleId="af6">
    <w:name w:val="Основной текст Знак"/>
    <w:basedOn w:val="a0"/>
    <w:link w:val="af5"/>
    <w:rsid w:val="00444C97"/>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1.xml"/><Relationship Id="rId8" Type="http://schemas.openxmlformats.org/officeDocument/2006/relationships/image" Target="media/image1.png"/><Relationship Id="rId51"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A9293-40AF-4AD4-8CB8-E9E1601EE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85</Pages>
  <Words>71319</Words>
  <Characters>40652</Characters>
  <Application>Microsoft Office Word</Application>
  <DocSecurity>0</DocSecurity>
  <Lines>338</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Ксюша</dc:creator>
  <cp:lastModifiedBy>Кафедра ФМОІ</cp:lastModifiedBy>
  <cp:revision>2</cp:revision>
  <dcterms:created xsi:type="dcterms:W3CDTF">2021-06-22T07:11:00Z</dcterms:created>
  <dcterms:modified xsi:type="dcterms:W3CDTF">2021-06-22T07:11:00Z</dcterms:modified>
</cp:coreProperties>
</file>